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E8040" w14:textId="1CC7D04A" w:rsidR="00762252" w:rsidRPr="00DD6D25" w:rsidRDefault="00503991" w:rsidP="00E50A4E">
      <w:pPr>
        <w:pStyle w:val="HWSpacer"/>
      </w:pPr>
      <w:r>
        <w:rPr>
          <w:noProof/>
        </w:rPr>
        <mc:AlternateContent>
          <mc:Choice Requires="wps">
            <w:drawing>
              <wp:anchor distT="0" distB="0" distL="114300" distR="114300" simplePos="0" relativeHeight="251696640" behindDoc="0" locked="0" layoutInCell="1" allowOverlap="1" wp14:anchorId="388E60BA" wp14:editId="09B5E5BC">
                <wp:simplePos x="0" y="0"/>
                <wp:positionH relativeFrom="column">
                  <wp:posOffset>3389630</wp:posOffset>
                </wp:positionH>
                <wp:positionV relativeFrom="paragraph">
                  <wp:posOffset>-339090</wp:posOffset>
                </wp:positionV>
                <wp:extent cx="3200400" cy="790575"/>
                <wp:effectExtent l="0" t="0" r="19050" b="28575"/>
                <wp:wrapNone/>
                <wp:docPr id="843625638" name="Text Box 10"/>
                <wp:cNvGraphicFramePr/>
                <a:graphic xmlns:a="http://schemas.openxmlformats.org/drawingml/2006/main">
                  <a:graphicData uri="http://schemas.microsoft.com/office/word/2010/wordprocessingShape">
                    <wps:wsp>
                      <wps:cNvSpPr txBox="1"/>
                      <wps:spPr>
                        <a:xfrm>
                          <a:off x="0" y="0"/>
                          <a:ext cx="3200400" cy="790575"/>
                        </a:xfrm>
                        <a:prstGeom prst="rect">
                          <a:avLst/>
                        </a:prstGeom>
                        <a:solidFill>
                          <a:schemeClr val="lt1"/>
                        </a:solidFill>
                        <a:ln w="6350">
                          <a:solidFill>
                            <a:prstClr val="black"/>
                          </a:solidFill>
                        </a:ln>
                      </wps:spPr>
                      <wps:txbx>
                        <w:txbxContent>
                          <w:p w14:paraId="09B780A3" w14:textId="2897189C" w:rsidR="00503991" w:rsidRDefault="00503991">
                            <w:r w:rsidRPr="00503991">
                              <w:rPr>
                                <w:noProof/>
                              </w:rPr>
                              <w:drawing>
                                <wp:inline distT="0" distB="0" distL="0" distR="0" wp14:anchorId="251E43BE" wp14:editId="0467410B">
                                  <wp:extent cx="2724150" cy="723900"/>
                                  <wp:effectExtent l="0" t="0" r="0" b="0"/>
                                  <wp:docPr id="586036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723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8E60BA" id="_x0000_t202" coordsize="21600,21600" o:spt="202" path="m,l,21600r21600,l21600,xe">
                <v:stroke joinstyle="miter"/>
                <v:path gradientshapeok="t" o:connecttype="rect"/>
              </v:shapetype>
              <v:shape id="Text Box 10" o:spid="_x0000_s1026" type="#_x0000_t202" style="position:absolute;margin-left:266.9pt;margin-top:-26.7pt;width:252pt;height:62.25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cwuNwIAAHwEAAAOAAAAZHJzL2Uyb0RvYy54bWysVE1v2zAMvQ/YfxB0X+ykSbMa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" fillcolor="white [3201]" strokeweight=".5pt">
                <v:textbox>
                  <w:txbxContent>
                    <w:p w14:paraId="09B780A3" w14:textId="2897189C" w:rsidR="00503991" w:rsidRDefault="00503991">
                      <w:r w:rsidRPr="00503991">
                        <w:rPr>
                          <w:noProof/>
                        </w:rPr>
                        <w:drawing>
                          <wp:inline distT="0" distB="0" distL="0" distR="0" wp14:anchorId="251E43BE" wp14:editId="0467410B">
                            <wp:extent cx="2724150" cy="723900"/>
                            <wp:effectExtent l="0" t="0" r="0" b="0"/>
                            <wp:docPr id="586036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723900"/>
                                    </a:xfrm>
                                    <a:prstGeom prst="rect">
                                      <a:avLst/>
                                    </a:prstGeom>
                                    <a:noFill/>
                                    <a:ln>
                                      <a:noFill/>
                                    </a:ln>
                                  </pic:spPr>
                                </pic:pic>
                              </a:graphicData>
                            </a:graphic>
                          </wp:inline>
                        </w:drawing>
                      </w:r>
                    </w:p>
                  </w:txbxContent>
                </v:textbox>
              </v:shape>
            </w:pict>
          </mc:Fallback>
        </mc:AlternateContent>
      </w:r>
      <w:r w:rsidR="00BD6354">
        <w:rPr>
          <w:noProof/>
        </w:rPr>
        <mc:AlternateContent>
          <mc:Choice Requires="wps">
            <w:drawing>
              <wp:anchor distT="0" distB="0" distL="114300" distR="114300" simplePos="0" relativeHeight="251598336" behindDoc="0" locked="0" layoutInCell="1" allowOverlap="1" wp14:anchorId="54651789" wp14:editId="2DFE5F34">
                <wp:simplePos x="0" y="0"/>
                <wp:positionH relativeFrom="page">
                  <wp:posOffset>-635</wp:posOffset>
                </wp:positionH>
                <wp:positionV relativeFrom="paragraph">
                  <wp:posOffset>-1114014</wp:posOffset>
                </wp:positionV>
                <wp:extent cx="7552690" cy="10684510"/>
                <wp:effectExtent l="0" t="0" r="0" b="2540"/>
                <wp:wrapNone/>
                <wp:docPr id="510450511" name="Rectangle 1"/>
                <wp:cNvGraphicFramePr/>
                <a:graphic xmlns:a="http://schemas.openxmlformats.org/drawingml/2006/main">
                  <a:graphicData uri="http://schemas.microsoft.com/office/word/2010/wordprocessingShape">
                    <wps:wsp>
                      <wps:cNvSpPr/>
                      <wps:spPr>
                        <a:xfrm>
                          <a:off x="0" y="0"/>
                          <a:ext cx="7552690" cy="1068451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41209C" w14:textId="7687E0C6" w:rsidR="00DF628B" w:rsidRPr="00DF628B" w:rsidRDefault="00DF628B" w:rsidP="00DF628B">
                            <w:pPr>
                              <w:jc w:val="center"/>
                            </w:pPr>
                          </w:p>
                          <w:p w14:paraId="76B2373F" w14:textId="6A6FC567" w:rsidR="00DF628B" w:rsidRDefault="00DF628B" w:rsidP="00DF62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51789" id="Rectangle 1" o:spid="_x0000_s1027" style="position:absolute;margin-left:-.05pt;margin-top:-87.7pt;width:594.7pt;height:841.3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" fillcolor="#004c6b [3213]" stroked="f" strokeweight="2pt">
                <v:textbox>
                  <w:txbxContent>
                    <w:p w14:paraId="4941209C" w14:textId="7687E0C6" w:rsidR="00DF628B" w:rsidRPr="00DF628B" w:rsidRDefault="00DF628B" w:rsidP="00DF628B">
                      <w:pPr>
                        <w:jc w:val="center"/>
                      </w:pPr>
                    </w:p>
                    <w:p w14:paraId="76B2373F" w14:textId="6A6FC567" w:rsidR="00DF628B" w:rsidRDefault="00DF628B" w:rsidP="00DF628B">
                      <w:pPr>
                        <w:jc w:val="center"/>
                      </w:pPr>
                    </w:p>
                  </w:txbxContent>
                </v:textbox>
                <w10:wrap anchorx="page"/>
              </v:rect>
            </w:pict>
          </mc:Fallback>
        </mc:AlternateContent>
      </w:r>
    </w:p>
    <w:tbl>
      <w:tblPr>
        <w:tblStyle w:val="TableGrid"/>
        <w:tblpPr w:leftFromText="180" w:rightFromText="180" w:vertAnchor="page" w:horzAnchor="margin" w:tblpY="12316"/>
        <w:tblW w:w="0" w:type="auto"/>
        <w:tblInd w:w="0" w:type="dxa"/>
        <w:tblLook w:val="0600" w:firstRow="0" w:lastRow="0" w:firstColumn="0" w:lastColumn="0" w:noHBand="1" w:noVBand="1"/>
      </w:tblPr>
      <w:tblGrid>
        <w:gridCol w:w="10404"/>
      </w:tblGrid>
      <w:tr w:rsidR="003E6758" w:rsidRPr="00DD6D25" w14:paraId="0C623723" w14:textId="77777777" w:rsidTr="003E6758">
        <w:trPr>
          <w:cantSplit/>
          <w:trHeight w:hRule="exact" w:val="2722"/>
        </w:trPr>
        <w:tc>
          <w:tcPr>
            <w:tcW w:w="10360" w:type="dxa"/>
          </w:tcPr>
          <w:p w14:paraId="06BACA94" w14:textId="32083AFB" w:rsidR="00437FCC" w:rsidRDefault="00437FCC" w:rsidP="00437FCC">
            <w:pPr>
              <w:pStyle w:val="HWMainTitle1"/>
              <w:rPr>
                <w:sz w:val="36"/>
              </w:rPr>
            </w:pPr>
            <w:bookmarkStart w:id="0" w:name="_Hlk198804000"/>
          </w:p>
          <w:p w14:paraId="46FA5380" w14:textId="37F8A79E" w:rsidR="003E6758" w:rsidRPr="00DD6D25" w:rsidRDefault="003E6758" w:rsidP="00437FCC">
            <w:pPr>
              <w:pStyle w:val="HWMainTitle2"/>
            </w:pPr>
          </w:p>
        </w:tc>
      </w:tr>
    </w:tbl>
    <w:bookmarkEnd w:id="0"/>
    <w:p w14:paraId="2EE9E0D4" w14:textId="00CB8F05" w:rsidR="00762252" w:rsidRPr="00DD6D25" w:rsidRDefault="00B50D72" w:rsidP="00762252">
      <w:pPr>
        <w:pStyle w:val="HWSpacer"/>
        <w:sectPr w:rsidR="00762252" w:rsidRPr="00DD6D25" w:rsidSect="00566B19">
          <w:headerReference w:type="default" r:id="rId12"/>
          <w:footerReference w:type="first" r:id="rId13"/>
          <w:pgSz w:w="11906" w:h="16838" w:code="9"/>
          <w:pgMar w:top="851" w:right="737" w:bottom="340" w:left="737" w:header="624" w:footer="227" w:gutter="0"/>
          <w:cols w:space="708"/>
          <w:docGrid w:linePitch="360"/>
        </w:sectPr>
      </w:pPr>
      <w:r w:rsidRPr="00862899">
        <w:rPr>
          <w:noProof/>
        </w:rPr>
        <w:drawing>
          <wp:anchor distT="0" distB="0" distL="114300" distR="114300" simplePos="0" relativeHeight="251620864" behindDoc="0" locked="0" layoutInCell="1" allowOverlap="1" wp14:anchorId="7C125B2A" wp14:editId="6A8A2FD9">
            <wp:simplePos x="0" y="0"/>
            <wp:positionH relativeFrom="margin">
              <wp:posOffset>-3192145</wp:posOffset>
            </wp:positionH>
            <wp:positionV relativeFrom="outsideMargin">
              <wp:posOffset>-3542030</wp:posOffset>
            </wp:positionV>
            <wp:extent cx="7451725" cy="7307580"/>
            <wp:effectExtent l="209550" t="190500" r="206375" b="198120"/>
            <wp:wrapSquare wrapText="bothSides"/>
            <wp:docPr id="40" name="Picture 39" descr="Doctor weighing patient">
              <a:extLst xmlns:a="http://schemas.openxmlformats.org/drawingml/2006/main">
                <a:ext uri="{FF2B5EF4-FFF2-40B4-BE49-F238E27FC236}">
                  <a16:creationId xmlns:a16="http://schemas.microsoft.com/office/drawing/2014/main" id="{034C0BB8-91B7-DEB4-C3F1-DF7EA1E9B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Doctor weighing patient">
                      <a:extLst>
                        <a:ext uri="{FF2B5EF4-FFF2-40B4-BE49-F238E27FC236}">
                          <a16:creationId xmlns:a16="http://schemas.microsoft.com/office/drawing/2014/main" id="{034C0BB8-91B7-DEB4-C3F1-DF7EA1E9B7E7}"/>
                        </a:ext>
                      </a:extLst>
                    </pic:cNvPr>
                    <pic:cNvPicPr>
                      <a:picLocks noChangeAspect="1"/>
                    </pic:cNvPicPr>
                  </pic:nvPicPr>
                  <pic:blipFill rotWithShape="1">
                    <a:blip r:embed="rId14" cstate="print">
                      <a:alphaModFix amt="50000"/>
                      <a:extLst>
                        <a:ext uri="{28A0092B-C50C-407E-A947-70E740481C1C}">
                          <a14:useLocalDpi xmlns:a14="http://schemas.microsoft.com/office/drawing/2010/main" val="0"/>
                        </a:ext>
                      </a:extLst>
                    </a:blip>
                    <a:srcRect l="15487" t="-4" r="18142" b="-6290"/>
                    <a:stretch>
                      <a:fillRect/>
                    </a:stretch>
                  </pic:blipFill>
                  <pic:spPr bwMode="auto">
                    <a:xfrm>
                      <a:off x="0" y="0"/>
                      <a:ext cx="7451725" cy="7307580"/>
                    </a:xfrm>
                    <a:custGeom>
                      <a:avLst/>
                      <a:gdLst>
                        <a:gd name="connsiteX0" fmla="*/ 2079158 w 3894870"/>
                        <a:gd name="connsiteY0" fmla="*/ 0 h 4825393"/>
                        <a:gd name="connsiteX1" fmla="*/ 3894870 w 3894870"/>
                        <a:gd name="connsiteY1" fmla="*/ 1614853 h 4825393"/>
                        <a:gd name="connsiteX2" fmla="*/ 3364049 w 3894870"/>
                        <a:gd name="connsiteY2" fmla="*/ 2791459 h 4825393"/>
                        <a:gd name="connsiteX3" fmla="*/ 2373768 w 3894870"/>
                        <a:gd name="connsiteY3" fmla="*/ 3114743 h 4825393"/>
                        <a:gd name="connsiteX4" fmla="*/ 2373768 w 3894870"/>
                        <a:gd name="connsiteY4" fmla="*/ 3115005 h 4825393"/>
                        <a:gd name="connsiteX5" fmla="*/ 1907106 w 3894870"/>
                        <a:gd name="connsiteY5" fmla="*/ 3060404 h 4825393"/>
                        <a:gd name="connsiteX6" fmla="*/ 1784418 w 3894870"/>
                        <a:gd name="connsiteY6" fmla="*/ 3031991 h 4825393"/>
                        <a:gd name="connsiteX7" fmla="*/ 1791226 w 3894870"/>
                        <a:gd name="connsiteY7" fmla="*/ 3157691 h 4825393"/>
                        <a:gd name="connsiteX8" fmla="*/ 2120665 w 3894870"/>
                        <a:gd name="connsiteY8" fmla="*/ 3865671 h 4825393"/>
                        <a:gd name="connsiteX9" fmla="*/ 3395212 w 3894870"/>
                        <a:gd name="connsiteY9" fmla="*/ 4196681 h 4825393"/>
                        <a:gd name="connsiteX10" fmla="*/ 3395212 w 3894870"/>
                        <a:gd name="connsiteY10" fmla="*/ 4807767 h 4825393"/>
                        <a:gd name="connsiteX11" fmla="*/ 2121844 w 3894870"/>
                        <a:gd name="connsiteY11" fmla="*/ 4746357 h 4825393"/>
                        <a:gd name="connsiteX12" fmla="*/ 419917 w 3894870"/>
                        <a:gd name="connsiteY12" fmla="*/ 3615187 h 4825393"/>
                        <a:gd name="connsiteX13" fmla="*/ 0 w 3894870"/>
                        <a:gd name="connsiteY13" fmla="*/ 2286432 h 4825393"/>
                        <a:gd name="connsiteX14" fmla="*/ 2079158 w 3894870"/>
                        <a:gd name="connsiteY14" fmla="*/ 0 h 48253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894870" h="4825393">
                          <a:moveTo>
                            <a:pt x="2079158" y="0"/>
                          </a:moveTo>
                          <a:cubicBezTo>
                            <a:pt x="3080308" y="0"/>
                            <a:pt x="3894870" y="724347"/>
                            <a:pt x="3894870" y="1614853"/>
                          </a:cubicBezTo>
                          <a:cubicBezTo>
                            <a:pt x="3894870" y="2101417"/>
                            <a:pt x="3706320" y="2519239"/>
                            <a:pt x="3364049" y="2791459"/>
                          </a:cubicBezTo>
                          <a:cubicBezTo>
                            <a:pt x="3096805" y="3003970"/>
                            <a:pt x="2750214" y="3114743"/>
                            <a:pt x="2373768" y="3114743"/>
                          </a:cubicBezTo>
                          <a:lnTo>
                            <a:pt x="2373768" y="3115005"/>
                          </a:lnTo>
                          <a:cubicBezTo>
                            <a:pt x="2222011" y="3115005"/>
                            <a:pt x="2065279" y="3096936"/>
                            <a:pt x="1907106" y="3060404"/>
                          </a:cubicBezTo>
                          <a:lnTo>
                            <a:pt x="1784418" y="3031991"/>
                          </a:lnTo>
                          <a:lnTo>
                            <a:pt x="1791226" y="3157691"/>
                          </a:lnTo>
                          <a:cubicBezTo>
                            <a:pt x="1807201" y="3449944"/>
                            <a:pt x="1917974" y="3688119"/>
                            <a:pt x="2120665" y="3865671"/>
                          </a:cubicBezTo>
                          <a:cubicBezTo>
                            <a:pt x="2399955" y="4110262"/>
                            <a:pt x="2839251" y="4223916"/>
                            <a:pt x="3395212" y="4196681"/>
                          </a:cubicBezTo>
                          <a:lnTo>
                            <a:pt x="3395212" y="4807767"/>
                          </a:lnTo>
                          <a:cubicBezTo>
                            <a:pt x="2957357" y="4844429"/>
                            <a:pt x="2529322" y="4823872"/>
                            <a:pt x="2121844" y="4746357"/>
                          </a:cubicBezTo>
                          <a:cubicBezTo>
                            <a:pt x="1373274" y="4603897"/>
                            <a:pt x="800552" y="4223261"/>
                            <a:pt x="419917" y="3615187"/>
                          </a:cubicBezTo>
                          <a:cubicBezTo>
                            <a:pt x="120855" y="3137396"/>
                            <a:pt x="6940" y="2615740"/>
                            <a:pt x="0" y="2286432"/>
                          </a:cubicBezTo>
                          <a:cubicBezTo>
                            <a:pt x="262" y="1180926"/>
                            <a:pt x="546664" y="0"/>
                            <a:pt x="2079158" y="0"/>
                          </a:cubicBezTo>
                          <a:close/>
                        </a:path>
                      </a:pathLst>
                    </a:custGeom>
                    <a:ln w="190500" cap="flat" cmpd="sng" algn="ctr">
                      <a:solidFill>
                        <a:srgbClr val="DB4699"/>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5A99" w:rsidRPr="005B2AC0">
        <w:rPr>
          <w:noProof/>
        </w:rPr>
        <mc:AlternateContent>
          <mc:Choice Requires="wps">
            <w:drawing>
              <wp:anchor distT="0" distB="0" distL="114300" distR="114300" simplePos="0" relativeHeight="251695616" behindDoc="0" locked="0" layoutInCell="1" allowOverlap="1" wp14:anchorId="298801E0" wp14:editId="71FB4CF7">
                <wp:simplePos x="0" y="0"/>
                <wp:positionH relativeFrom="column">
                  <wp:posOffset>55245</wp:posOffset>
                </wp:positionH>
                <wp:positionV relativeFrom="paragraph">
                  <wp:posOffset>2004060</wp:posOffset>
                </wp:positionV>
                <wp:extent cx="6105525" cy="1897380"/>
                <wp:effectExtent l="0" t="0" r="0" b="0"/>
                <wp:wrapNone/>
                <wp:docPr id="1716173538" name="object 7"/>
                <wp:cNvGraphicFramePr/>
                <a:graphic xmlns:a="http://schemas.openxmlformats.org/drawingml/2006/main">
                  <a:graphicData uri="http://schemas.microsoft.com/office/word/2010/wordprocessingShape">
                    <wps:wsp>
                      <wps:cNvSpPr txBox="1"/>
                      <wps:spPr>
                        <a:xfrm>
                          <a:off x="0" y="0"/>
                          <a:ext cx="6105525" cy="1897380"/>
                        </a:xfrm>
                        <a:prstGeom prst="rect">
                          <a:avLst/>
                        </a:prstGeom>
                      </wps:spPr>
                      <wps:txbx>
                        <w:txbxContent>
                          <w:p w14:paraId="5AB03133" w14:textId="31B383E4" w:rsidR="00BD6354" w:rsidRPr="005B2AC0" w:rsidRDefault="00BD6354" w:rsidP="00BD6354">
                            <w:pPr>
                              <w:spacing w:line="1000" w:lineRule="exact"/>
                              <w:ind w:right="14"/>
                              <w:rPr>
                                <w:rFonts w:ascii="Poppins" w:hAnsi="Poppins" w:cs="Poppins"/>
                                <w:b/>
                                <w:bCs/>
                                <w:color w:val="FFFFFF"/>
                                <w:sz w:val="96"/>
                                <w:szCs w:val="96"/>
                              </w:rPr>
                            </w:pPr>
                            <w:r w:rsidRPr="005B2AC0">
                              <w:rPr>
                                <w:rFonts w:ascii="Poppins" w:hAnsi="Poppins" w:cs="Poppins"/>
                                <w:b/>
                                <w:bCs/>
                                <w:color w:val="FFFFFF"/>
                                <w:sz w:val="96"/>
                                <w:szCs w:val="96"/>
                              </w:rPr>
                              <w:t>Enter and View</w:t>
                            </w:r>
                          </w:p>
                          <w:p w14:paraId="071CC32F" w14:textId="77777777" w:rsidR="00AC5A99" w:rsidRDefault="00AC5A99" w:rsidP="00BD6354">
                            <w:pPr>
                              <w:spacing w:line="1000" w:lineRule="exact"/>
                              <w:ind w:right="14"/>
                              <w:rPr>
                                <w:b/>
                                <w:bCs/>
                                <w:color w:val="FFFFFF" w:themeColor="background1"/>
                                <w:sz w:val="40"/>
                                <w:szCs w:val="40"/>
                              </w:rPr>
                            </w:pPr>
                            <w:r w:rsidRPr="00AC5A99">
                              <w:rPr>
                                <w:b/>
                                <w:bCs/>
                                <w:color w:val="FFFFFF" w:themeColor="background1"/>
                                <w:sz w:val="40"/>
                                <w:szCs w:val="40"/>
                              </w:rPr>
                              <w:t>PARK ROYAL MEDICAL PRACTICE</w:t>
                            </w:r>
                          </w:p>
                          <w:p w14:paraId="2BBDEE8A" w14:textId="5CB67EB8" w:rsidR="00AC5A99" w:rsidRPr="00AC5A99" w:rsidRDefault="00AC5A99" w:rsidP="00BD6354">
                            <w:pPr>
                              <w:spacing w:line="1000" w:lineRule="exact"/>
                              <w:ind w:right="14"/>
                              <w:rPr>
                                <w:b/>
                                <w:bCs/>
                                <w:color w:val="FFFFFF" w:themeColor="background1"/>
                                <w:sz w:val="40"/>
                                <w:szCs w:val="40"/>
                              </w:rPr>
                            </w:pPr>
                            <w:r w:rsidRPr="00AC5A99">
                              <w:rPr>
                                <w:b/>
                                <w:bCs/>
                                <w:color w:val="FFFFFF" w:themeColor="background1"/>
                                <w:sz w:val="40"/>
                                <w:szCs w:val="40"/>
                              </w:rPr>
                              <w:t xml:space="preserve">29th </w:t>
                            </w:r>
                            <w:r w:rsidR="00E0009F" w:rsidRPr="00AC5A99">
                              <w:rPr>
                                <w:b/>
                                <w:bCs/>
                                <w:color w:val="FFFFFF" w:themeColor="background1"/>
                                <w:sz w:val="40"/>
                                <w:szCs w:val="40"/>
                              </w:rPr>
                              <w:t>January</w:t>
                            </w:r>
                            <w:r w:rsidRPr="00AC5A99">
                              <w:rPr>
                                <w:b/>
                                <w:bCs/>
                                <w:color w:val="FFFFFF" w:themeColor="background1"/>
                                <w:sz w:val="40"/>
                                <w:szCs w:val="40"/>
                              </w:rPr>
                              <w:t xml:space="preserve"> 2026</w:t>
                            </w:r>
                          </w:p>
                          <w:p w14:paraId="345C4A18" w14:textId="1F3D20B7" w:rsidR="00BD6354" w:rsidRPr="00AC5A99" w:rsidRDefault="00BD6354" w:rsidP="00BD6354">
                            <w:pPr>
                              <w:spacing w:line="1000" w:lineRule="exact"/>
                              <w:ind w:right="14"/>
                              <w:rPr>
                                <w:rFonts w:ascii="Poppins" w:hAnsi="Poppins" w:cs="Poppins"/>
                                <w:b/>
                                <w:bCs/>
                                <w:color w:val="FFFFFF" w:themeColor="background1"/>
                                <w:sz w:val="52"/>
                                <w:szCs w:val="52"/>
                              </w:rPr>
                            </w:pPr>
                            <w:r w:rsidRPr="00AC5A99">
                              <w:rPr>
                                <w:rFonts w:ascii="Poppins" w:hAnsi="Poppins" w:cs="Poppins"/>
                                <w:b/>
                                <w:bCs/>
                                <w:color w:val="FFFFFF" w:themeColor="background1"/>
                                <w:sz w:val="52"/>
                                <w:szCs w:val="52"/>
                              </w:rPr>
                              <w:br/>
                              <w:t>[date of visit]</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98801E0" id="object 7" o:spid="_x0000_s1028" type="#_x0000_t202" style="position:absolute;margin-left:4.35pt;margin-top:157.8pt;width:480.75pt;height:149.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" filled="f" stroked="f">
                <v:textbox inset="0,0,0,0">
                  <w:txbxContent>
                    <w:p w14:paraId="5AB03133" w14:textId="31B383E4" w:rsidR="00BD6354" w:rsidRPr="005B2AC0" w:rsidRDefault="00BD6354" w:rsidP="00BD6354">
                      <w:pPr>
                        <w:spacing w:line="1000" w:lineRule="exact"/>
                        <w:ind w:right="14"/>
                        <w:rPr>
                          <w:rFonts w:ascii="Poppins" w:hAnsi="Poppins" w:cs="Poppins"/>
                          <w:b/>
                          <w:bCs/>
                          <w:color w:val="FFFFFF"/>
                          <w:sz w:val="96"/>
                          <w:szCs w:val="96"/>
                        </w:rPr>
                      </w:pPr>
                      <w:r w:rsidRPr="005B2AC0">
                        <w:rPr>
                          <w:rFonts w:ascii="Poppins" w:hAnsi="Poppins" w:cs="Poppins"/>
                          <w:b/>
                          <w:bCs/>
                          <w:color w:val="FFFFFF"/>
                          <w:sz w:val="96"/>
                          <w:szCs w:val="96"/>
                        </w:rPr>
                        <w:t>Enter and View</w:t>
                      </w:r>
                    </w:p>
                    <w:p w14:paraId="071CC32F" w14:textId="77777777" w:rsidR="00AC5A99" w:rsidRDefault="00AC5A99" w:rsidP="00BD6354">
                      <w:pPr>
                        <w:spacing w:line="1000" w:lineRule="exact"/>
                        <w:ind w:right="14"/>
                        <w:rPr>
                          <w:b/>
                          <w:bCs/>
                          <w:color w:val="FFFFFF" w:themeColor="background1"/>
                          <w:sz w:val="40"/>
                          <w:szCs w:val="40"/>
                        </w:rPr>
                      </w:pPr>
                      <w:r w:rsidRPr="00AC5A99">
                        <w:rPr>
                          <w:b/>
                          <w:bCs/>
                          <w:color w:val="FFFFFF" w:themeColor="background1"/>
                          <w:sz w:val="40"/>
                          <w:szCs w:val="40"/>
                        </w:rPr>
                        <w:t>PARK ROYAL MEDICAL PRACTICE</w:t>
                      </w:r>
                    </w:p>
                    <w:p w14:paraId="2BBDEE8A" w14:textId="5CB67EB8" w:rsidR="00AC5A99" w:rsidRPr="00AC5A99" w:rsidRDefault="00AC5A99" w:rsidP="00BD6354">
                      <w:pPr>
                        <w:spacing w:line="1000" w:lineRule="exact"/>
                        <w:ind w:right="14"/>
                        <w:rPr>
                          <w:b/>
                          <w:bCs/>
                          <w:color w:val="FFFFFF" w:themeColor="background1"/>
                          <w:sz w:val="40"/>
                          <w:szCs w:val="40"/>
                        </w:rPr>
                      </w:pPr>
                      <w:r w:rsidRPr="00AC5A99">
                        <w:rPr>
                          <w:b/>
                          <w:bCs/>
                          <w:color w:val="FFFFFF" w:themeColor="background1"/>
                          <w:sz w:val="40"/>
                          <w:szCs w:val="40"/>
                        </w:rPr>
                        <w:t xml:space="preserve">29th </w:t>
                      </w:r>
                      <w:r w:rsidR="00E0009F" w:rsidRPr="00AC5A99">
                        <w:rPr>
                          <w:b/>
                          <w:bCs/>
                          <w:color w:val="FFFFFF" w:themeColor="background1"/>
                          <w:sz w:val="40"/>
                          <w:szCs w:val="40"/>
                        </w:rPr>
                        <w:t>January</w:t>
                      </w:r>
                      <w:r w:rsidRPr="00AC5A99">
                        <w:rPr>
                          <w:b/>
                          <w:bCs/>
                          <w:color w:val="FFFFFF" w:themeColor="background1"/>
                          <w:sz w:val="40"/>
                          <w:szCs w:val="40"/>
                        </w:rPr>
                        <w:t xml:space="preserve"> 2026</w:t>
                      </w:r>
                    </w:p>
                    <w:p w14:paraId="345C4A18" w14:textId="1F3D20B7" w:rsidR="00BD6354" w:rsidRPr="00AC5A99" w:rsidRDefault="00BD6354" w:rsidP="00BD6354">
                      <w:pPr>
                        <w:spacing w:line="1000" w:lineRule="exact"/>
                        <w:ind w:right="14"/>
                        <w:rPr>
                          <w:rFonts w:ascii="Poppins" w:hAnsi="Poppins" w:cs="Poppins"/>
                          <w:b/>
                          <w:bCs/>
                          <w:color w:val="FFFFFF" w:themeColor="background1"/>
                          <w:sz w:val="52"/>
                          <w:szCs w:val="52"/>
                        </w:rPr>
                      </w:pPr>
                      <w:r w:rsidRPr="00AC5A99">
                        <w:rPr>
                          <w:rFonts w:ascii="Poppins" w:hAnsi="Poppins" w:cs="Poppins"/>
                          <w:b/>
                          <w:bCs/>
                          <w:color w:val="FFFFFF" w:themeColor="background1"/>
                          <w:sz w:val="52"/>
                          <w:szCs w:val="52"/>
                        </w:rPr>
                        <w:br/>
                        <w:t>[date of visit]</w:t>
                      </w:r>
                    </w:p>
                  </w:txbxContent>
                </v:textbox>
              </v:shape>
            </w:pict>
          </mc:Fallback>
        </mc:AlternateContent>
      </w:r>
      <w:r w:rsidR="00503991">
        <w:rPr>
          <w:noProof/>
        </w:rPr>
        <w:drawing>
          <wp:inline distT="0" distB="0" distL="0" distR="0" wp14:anchorId="5B50823A" wp14:editId="1A3D9B8F">
            <wp:extent cx="6624320" cy="4362450"/>
            <wp:effectExtent l="0" t="0" r="5080" b="0"/>
            <wp:docPr id="1428737847" name="Picture 12" descr="Doctor weighing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37847" name="Picture 1428737847" descr="Doctor weighing pati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24320" cy="4362450"/>
                    </a:xfrm>
                    <a:prstGeom prst="rect">
                      <a:avLst/>
                    </a:prstGeom>
                  </pic:spPr>
                </pic:pic>
              </a:graphicData>
            </a:graphic>
          </wp:inline>
        </w:drawing>
      </w:r>
    </w:p>
    <w:p w14:paraId="1417E703" w14:textId="77777777" w:rsidR="005343B4" w:rsidRDefault="005343B4" w:rsidP="005343B4">
      <w:pPr>
        <w:spacing w:line="240" w:lineRule="auto"/>
        <w:rPr>
          <w:rFonts w:ascii="Calibri Light" w:eastAsia="Times New Roman" w:hAnsi="Calibri Light" w:cs="Calibri Light"/>
          <w:b/>
          <w:bCs/>
          <w:color w:val="E73E97"/>
          <w:sz w:val="52"/>
          <w:szCs w:val="52"/>
        </w:rPr>
      </w:pPr>
      <w:r w:rsidRPr="00EB40D4">
        <w:rPr>
          <w:rFonts w:ascii="Poppins-Bold" w:eastAsia="Times New Roman" w:hAnsi="Poppins-Bold" w:cs="Times New Roman"/>
          <w:b/>
          <w:bCs/>
          <w:color w:val="E73E97"/>
          <w:sz w:val="52"/>
          <w:szCs w:val="52"/>
        </w:rPr>
        <w:lastRenderedPageBreak/>
        <w:t>Contents</w:t>
      </w:r>
      <w:r w:rsidRPr="00EB40D4">
        <w:rPr>
          <w:rFonts w:ascii="Calibri Light" w:eastAsia="Times New Roman" w:hAnsi="Calibri Light" w:cs="Calibri Light"/>
          <w:b/>
          <w:bCs/>
          <w:color w:val="E73E97"/>
          <w:sz w:val="52"/>
          <w:szCs w:val="52"/>
        </w:rPr>
        <w:t xml:space="preserve"> </w:t>
      </w:r>
    </w:p>
    <w:p w14:paraId="09FCC14F" w14:textId="77777777" w:rsidR="00000873" w:rsidRDefault="00000873" w:rsidP="005343B4">
      <w:pPr>
        <w:spacing w:line="240" w:lineRule="auto"/>
        <w:rPr>
          <w:rFonts w:ascii="Calibri Light" w:eastAsia="Times New Roman" w:hAnsi="Calibri Light" w:cs="Calibri Light"/>
          <w:b/>
          <w:bCs/>
          <w:color w:val="E73E97"/>
          <w:sz w:val="52"/>
          <w:szCs w:val="52"/>
        </w:rPr>
      </w:pPr>
    </w:p>
    <w:p w14:paraId="55566297" w14:textId="77777777" w:rsidR="008E79C5" w:rsidRDefault="008E79C5" w:rsidP="005343B4">
      <w:pPr>
        <w:spacing w:line="240" w:lineRule="auto"/>
        <w:rPr>
          <w:rFonts w:ascii="Calibri Light" w:eastAsia="Times New Roman" w:hAnsi="Calibri Light" w:cs="Calibri Light"/>
          <w:b/>
          <w:bCs/>
          <w:color w:val="E73E97"/>
          <w:sz w:val="52"/>
          <w:szCs w:val="52"/>
        </w:rPr>
      </w:pPr>
    </w:p>
    <w:tbl>
      <w:tblPr>
        <w:tblStyle w:val="PlainTable4"/>
        <w:tblW w:w="0" w:type="auto"/>
        <w:tblLook w:val="04A0" w:firstRow="1" w:lastRow="0" w:firstColumn="1" w:lastColumn="0" w:noHBand="0" w:noVBand="1"/>
      </w:tblPr>
      <w:tblGrid>
        <w:gridCol w:w="8931"/>
        <w:gridCol w:w="392"/>
        <w:gridCol w:w="1043"/>
      </w:tblGrid>
      <w:tr w:rsidR="00000873" w14:paraId="6BD7B706" w14:textId="77777777" w:rsidTr="00E75B4A">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8931" w:type="dxa"/>
          </w:tcPr>
          <w:p w14:paraId="18CF6D61" w14:textId="77777777" w:rsidR="00000873" w:rsidRPr="00223BCF" w:rsidRDefault="00000873" w:rsidP="00000873">
            <w:pPr>
              <w:rPr>
                <w:rFonts w:ascii="Poppins-Bold" w:hAnsi="Poppins-Bold"/>
                <w:sz w:val="36"/>
                <w:szCs w:val="36"/>
              </w:rPr>
            </w:pPr>
            <w:r w:rsidRPr="00223BCF">
              <w:rPr>
                <w:rFonts w:ascii="Poppins-Bold" w:hAnsi="Poppins-Bold"/>
                <w:sz w:val="36"/>
                <w:szCs w:val="36"/>
              </w:rPr>
              <w:t>Overview</w:t>
            </w:r>
          </w:p>
          <w:p w14:paraId="65C273D6" w14:textId="259273A5" w:rsidR="008E79C5" w:rsidRPr="00223BCF" w:rsidRDefault="008E79C5" w:rsidP="00000873">
            <w:pPr>
              <w:rPr>
                <w:rFonts w:ascii="Poppins-Bold" w:hAnsi="Poppins-Bold"/>
                <w:sz w:val="36"/>
                <w:szCs w:val="36"/>
              </w:rPr>
            </w:pPr>
          </w:p>
        </w:tc>
        <w:tc>
          <w:tcPr>
            <w:tcW w:w="1435" w:type="dxa"/>
            <w:gridSpan w:val="2"/>
          </w:tcPr>
          <w:p w14:paraId="6FE2D379" w14:textId="29642295" w:rsidR="00000873" w:rsidRPr="00F84855" w:rsidRDefault="00F84855" w:rsidP="00E75B4A">
            <w:pPr>
              <w:spacing w:line="240" w:lineRule="auto"/>
              <w:jc w:val="center"/>
              <w:cnfStyle w:val="100000000000" w:firstRow="1" w:lastRow="0" w:firstColumn="0" w:lastColumn="0" w:oddVBand="0" w:evenVBand="0" w:oddHBand="0" w:evenHBand="0" w:firstRowFirstColumn="0" w:firstRowLastColumn="0" w:lastRowFirstColumn="0" w:lastRowLastColumn="0"/>
              <w:rPr>
                <w:rFonts w:ascii="Poppins-Bold" w:hAnsi="Poppins-Bold"/>
                <w:sz w:val="36"/>
                <w:szCs w:val="36"/>
              </w:rPr>
            </w:pPr>
            <w:r w:rsidRPr="00F84855">
              <w:rPr>
                <w:rFonts w:ascii="Poppins-Bold" w:hAnsi="Poppins-Bold"/>
                <w:sz w:val="36"/>
                <w:szCs w:val="36"/>
              </w:rPr>
              <w:t>3</w:t>
            </w:r>
          </w:p>
        </w:tc>
      </w:tr>
      <w:tr w:rsidR="00000873" w14:paraId="0F7CAA19" w14:textId="77777777" w:rsidTr="00E75B4A">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8931" w:type="dxa"/>
          </w:tcPr>
          <w:p w14:paraId="72332231" w14:textId="77777777" w:rsidR="00000873" w:rsidRPr="00223BCF" w:rsidRDefault="00000873" w:rsidP="00000873">
            <w:pPr>
              <w:rPr>
                <w:rFonts w:ascii="Poppins-Bold" w:hAnsi="Poppins-Bold"/>
                <w:sz w:val="36"/>
                <w:szCs w:val="36"/>
              </w:rPr>
            </w:pPr>
            <w:r w:rsidRPr="00223BCF">
              <w:rPr>
                <w:rFonts w:ascii="Poppins-Bold" w:hAnsi="Poppins-Bold"/>
                <w:sz w:val="36"/>
                <w:szCs w:val="36"/>
              </w:rPr>
              <w:t>Methodology</w:t>
            </w:r>
          </w:p>
          <w:p w14:paraId="4D955AF0" w14:textId="7BD9167C" w:rsidR="008E79C5" w:rsidRPr="00223BCF" w:rsidRDefault="008E79C5" w:rsidP="00000873">
            <w:pPr>
              <w:rPr>
                <w:rFonts w:ascii="Poppins-Bold" w:hAnsi="Poppins-Bold"/>
                <w:sz w:val="36"/>
                <w:szCs w:val="36"/>
              </w:rPr>
            </w:pPr>
          </w:p>
        </w:tc>
        <w:tc>
          <w:tcPr>
            <w:tcW w:w="1435" w:type="dxa"/>
            <w:gridSpan w:val="2"/>
          </w:tcPr>
          <w:p w14:paraId="75CE8978" w14:textId="5DF8604E" w:rsidR="00000873" w:rsidRPr="00F84855" w:rsidRDefault="00F84855" w:rsidP="00E75B4A">
            <w:pPr>
              <w:spacing w:line="240" w:lineRule="auto"/>
              <w:jc w:val="center"/>
              <w:cnfStyle w:val="000000100000" w:firstRow="0" w:lastRow="0" w:firstColumn="0" w:lastColumn="0" w:oddVBand="0" w:evenVBand="0" w:oddHBand="1" w:evenHBand="0" w:firstRowFirstColumn="0" w:firstRowLastColumn="0" w:lastRowFirstColumn="0" w:lastRowLastColumn="0"/>
              <w:rPr>
                <w:rFonts w:ascii="Poppins-Bold" w:hAnsi="Poppins-Bold"/>
                <w:b/>
                <w:bCs/>
                <w:sz w:val="36"/>
                <w:szCs w:val="36"/>
              </w:rPr>
            </w:pPr>
            <w:r>
              <w:rPr>
                <w:rFonts w:ascii="Poppins-Bold" w:hAnsi="Poppins-Bold"/>
                <w:b/>
                <w:bCs/>
                <w:sz w:val="36"/>
                <w:szCs w:val="36"/>
              </w:rPr>
              <w:t>4</w:t>
            </w:r>
          </w:p>
        </w:tc>
      </w:tr>
      <w:tr w:rsidR="00000873" w14:paraId="2B0D7226" w14:textId="77777777" w:rsidTr="00E75B4A">
        <w:trPr>
          <w:trHeight w:val="598"/>
        </w:trPr>
        <w:tc>
          <w:tcPr>
            <w:cnfStyle w:val="001000000000" w:firstRow="0" w:lastRow="0" w:firstColumn="1" w:lastColumn="0" w:oddVBand="0" w:evenVBand="0" w:oddHBand="0" w:evenHBand="0" w:firstRowFirstColumn="0" w:firstRowLastColumn="0" w:lastRowFirstColumn="0" w:lastRowLastColumn="0"/>
            <w:tcW w:w="8931" w:type="dxa"/>
          </w:tcPr>
          <w:p w14:paraId="1629D119" w14:textId="5AF2139E" w:rsidR="00000873" w:rsidRPr="00223BCF" w:rsidRDefault="00000873" w:rsidP="00000873">
            <w:pPr>
              <w:rPr>
                <w:rFonts w:ascii="Poppins-Bold" w:hAnsi="Poppins-Bold"/>
                <w:sz w:val="36"/>
                <w:szCs w:val="36"/>
              </w:rPr>
            </w:pPr>
            <w:r w:rsidRPr="00223BCF">
              <w:rPr>
                <w:rFonts w:ascii="Poppins-Bold" w:hAnsi="Poppins-Bold"/>
                <w:sz w:val="36"/>
                <w:szCs w:val="36"/>
              </w:rPr>
              <w:t>Findings</w:t>
            </w:r>
            <w:r w:rsidR="00E75B4A">
              <w:rPr>
                <w:rFonts w:ascii="Poppins-Bold" w:hAnsi="Poppins-Bold"/>
                <w:sz w:val="36"/>
                <w:szCs w:val="36"/>
              </w:rPr>
              <w:t xml:space="preserve"> – Key themes</w:t>
            </w:r>
          </w:p>
          <w:p w14:paraId="3C962AF8" w14:textId="4A6F9BB8" w:rsidR="008E79C5" w:rsidRPr="00223BCF" w:rsidRDefault="008E79C5" w:rsidP="00000873">
            <w:pPr>
              <w:rPr>
                <w:rFonts w:ascii="Poppins-Bold" w:hAnsi="Poppins-Bold"/>
                <w:sz w:val="36"/>
                <w:szCs w:val="36"/>
              </w:rPr>
            </w:pPr>
          </w:p>
        </w:tc>
        <w:tc>
          <w:tcPr>
            <w:tcW w:w="1435" w:type="dxa"/>
            <w:gridSpan w:val="2"/>
          </w:tcPr>
          <w:p w14:paraId="67FB342C" w14:textId="6D59F5EA" w:rsidR="00000873" w:rsidRPr="00F84855" w:rsidRDefault="00E75B4A" w:rsidP="00E75B4A">
            <w:pPr>
              <w:spacing w:line="240" w:lineRule="auto"/>
              <w:jc w:val="center"/>
              <w:cnfStyle w:val="000000000000" w:firstRow="0" w:lastRow="0" w:firstColumn="0" w:lastColumn="0" w:oddVBand="0" w:evenVBand="0" w:oddHBand="0" w:evenHBand="0" w:firstRowFirstColumn="0" w:firstRowLastColumn="0" w:lastRowFirstColumn="0" w:lastRowLastColumn="0"/>
              <w:rPr>
                <w:rFonts w:ascii="Poppins-Bold" w:hAnsi="Poppins-Bold"/>
                <w:b/>
                <w:bCs/>
                <w:sz w:val="36"/>
                <w:szCs w:val="36"/>
              </w:rPr>
            </w:pPr>
            <w:r>
              <w:rPr>
                <w:rFonts w:ascii="Poppins-Bold" w:hAnsi="Poppins-Bold"/>
                <w:b/>
                <w:bCs/>
                <w:sz w:val="36"/>
                <w:szCs w:val="36"/>
              </w:rPr>
              <w:t>4 - 6</w:t>
            </w:r>
          </w:p>
        </w:tc>
      </w:tr>
      <w:tr w:rsidR="00000873" w14:paraId="09AB6805" w14:textId="77777777" w:rsidTr="00E75B4A">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8931" w:type="dxa"/>
          </w:tcPr>
          <w:p w14:paraId="2FEE7CB4" w14:textId="77777777" w:rsidR="00000873" w:rsidRPr="00223BCF" w:rsidRDefault="00000873" w:rsidP="00000873">
            <w:pPr>
              <w:rPr>
                <w:rFonts w:ascii="Poppins-Bold" w:hAnsi="Poppins-Bold"/>
                <w:sz w:val="36"/>
                <w:szCs w:val="36"/>
              </w:rPr>
            </w:pPr>
            <w:r w:rsidRPr="00223BCF">
              <w:rPr>
                <w:rFonts w:ascii="Poppins-Bold" w:hAnsi="Poppins-Bold"/>
                <w:sz w:val="36"/>
                <w:szCs w:val="36"/>
              </w:rPr>
              <w:t>Complaint system / access to service</w:t>
            </w:r>
          </w:p>
          <w:p w14:paraId="591D4697" w14:textId="2612E4C9" w:rsidR="008E79C5" w:rsidRPr="00223BCF" w:rsidRDefault="008E79C5" w:rsidP="00000873">
            <w:pPr>
              <w:rPr>
                <w:rFonts w:ascii="Poppins-Bold" w:hAnsi="Poppins-Bold"/>
                <w:sz w:val="36"/>
                <w:szCs w:val="36"/>
              </w:rPr>
            </w:pPr>
          </w:p>
        </w:tc>
        <w:tc>
          <w:tcPr>
            <w:tcW w:w="1435" w:type="dxa"/>
            <w:gridSpan w:val="2"/>
          </w:tcPr>
          <w:p w14:paraId="5329E7B8" w14:textId="26E1B266" w:rsidR="00000873" w:rsidRPr="00F84855" w:rsidRDefault="00E75B4A" w:rsidP="00E75B4A">
            <w:pPr>
              <w:spacing w:line="240" w:lineRule="auto"/>
              <w:jc w:val="center"/>
              <w:cnfStyle w:val="000000100000" w:firstRow="0" w:lastRow="0" w:firstColumn="0" w:lastColumn="0" w:oddVBand="0" w:evenVBand="0" w:oddHBand="1" w:evenHBand="0" w:firstRowFirstColumn="0" w:firstRowLastColumn="0" w:lastRowFirstColumn="0" w:lastRowLastColumn="0"/>
              <w:rPr>
                <w:rFonts w:ascii="Poppins-Bold" w:hAnsi="Poppins-Bold"/>
                <w:b/>
                <w:bCs/>
                <w:sz w:val="36"/>
                <w:szCs w:val="36"/>
              </w:rPr>
            </w:pPr>
            <w:r>
              <w:rPr>
                <w:rFonts w:ascii="Poppins-Bold" w:hAnsi="Poppins-Bold"/>
                <w:b/>
                <w:bCs/>
                <w:sz w:val="36"/>
                <w:szCs w:val="36"/>
              </w:rPr>
              <w:t>6</w:t>
            </w:r>
          </w:p>
        </w:tc>
      </w:tr>
      <w:tr w:rsidR="00000873" w14:paraId="2B3FF639" w14:textId="77777777" w:rsidTr="00223BCF">
        <w:trPr>
          <w:trHeight w:val="598"/>
        </w:trPr>
        <w:tc>
          <w:tcPr>
            <w:cnfStyle w:val="001000000000" w:firstRow="0" w:lastRow="0" w:firstColumn="1" w:lastColumn="0" w:oddVBand="0" w:evenVBand="0" w:oddHBand="0" w:evenHBand="0" w:firstRowFirstColumn="0" w:firstRowLastColumn="0" w:lastRowFirstColumn="0" w:lastRowLastColumn="0"/>
            <w:tcW w:w="9323" w:type="dxa"/>
            <w:gridSpan w:val="2"/>
          </w:tcPr>
          <w:p w14:paraId="6660B9F6" w14:textId="77777777" w:rsidR="00000873" w:rsidRPr="00223BCF" w:rsidRDefault="00000873" w:rsidP="00000873">
            <w:pPr>
              <w:rPr>
                <w:rFonts w:ascii="Poppins-Bold" w:hAnsi="Poppins-Bold"/>
                <w:sz w:val="36"/>
                <w:szCs w:val="36"/>
              </w:rPr>
            </w:pPr>
            <w:r w:rsidRPr="00223BCF">
              <w:rPr>
                <w:rFonts w:ascii="Poppins-Bold" w:hAnsi="Poppins-Bold"/>
                <w:sz w:val="36"/>
                <w:szCs w:val="36"/>
              </w:rPr>
              <w:t xml:space="preserve">Social prescribing </w:t>
            </w:r>
          </w:p>
          <w:p w14:paraId="0FC24A0E" w14:textId="65C3468D" w:rsidR="008E79C5" w:rsidRPr="00223BCF" w:rsidRDefault="008E79C5" w:rsidP="00000873">
            <w:pPr>
              <w:rPr>
                <w:rFonts w:ascii="Poppins-Bold" w:hAnsi="Poppins-Bold"/>
                <w:sz w:val="36"/>
                <w:szCs w:val="36"/>
              </w:rPr>
            </w:pPr>
          </w:p>
        </w:tc>
        <w:tc>
          <w:tcPr>
            <w:tcW w:w="1043" w:type="dxa"/>
          </w:tcPr>
          <w:p w14:paraId="2B9FC471" w14:textId="7BB9506E" w:rsidR="00000873" w:rsidRPr="00F84855" w:rsidRDefault="008E6BB8" w:rsidP="00E75B4A">
            <w:pPr>
              <w:spacing w:line="240" w:lineRule="auto"/>
              <w:cnfStyle w:val="000000000000" w:firstRow="0" w:lastRow="0" w:firstColumn="0" w:lastColumn="0" w:oddVBand="0" w:evenVBand="0" w:oddHBand="0" w:evenHBand="0" w:firstRowFirstColumn="0" w:firstRowLastColumn="0" w:lastRowFirstColumn="0" w:lastRowLastColumn="0"/>
              <w:rPr>
                <w:rFonts w:ascii="Poppins-Bold" w:hAnsi="Poppins-Bold"/>
                <w:b/>
                <w:bCs/>
                <w:sz w:val="36"/>
                <w:szCs w:val="36"/>
              </w:rPr>
            </w:pPr>
            <w:r>
              <w:rPr>
                <w:rFonts w:ascii="Poppins-Bold" w:hAnsi="Poppins-Bold"/>
                <w:b/>
                <w:bCs/>
                <w:sz w:val="36"/>
                <w:szCs w:val="36"/>
              </w:rPr>
              <w:t>6 - 7</w:t>
            </w:r>
          </w:p>
        </w:tc>
      </w:tr>
      <w:tr w:rsidR="00000873" w14:paraId="6E02E6B7" w14:textId="77777777" w:rsidTr="00223BCF">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9323" w:type="dxa"/>
            <w:gridSpan w:val="2"/>
          </w:tcPr>
          <w:p w14:paraId="0B3BB98D" w14:textId="77777777" w:rsidR="00000873" w:rsidRPr="00223BCF" w:rsidRDefault="00000873" w:rsidP="00000873">
            <w:pPr>
              <w:rPr>
                <w:rFonts w:ascii="Poppins-Bold" w:hAnsi="Poppins-Bold"/>
                <w:sz w:val="36"/>
                <w:szCs w:val="36"/>
              </w:rPr>
            </w:pPr>
            <w:r w:rsidRPr="00223BCF">
              <w:rPr>
                <w:rFonts w:ascii="Poppins-Bold" w:hAnsi="Poppins-Bold"/>
                <w:sz w:val="36"/>
                <w:szCs w:val="36"/>
              </w:rPr>
              <w:t>Recommendations and conclusion</w:t>
            </w:r>
          </w:p>
          <w:p w14:paraId="68D5C44C" w14:textId="7BDC944A" w:rsidR="008E79C5" w:rsidRPr="00223BCF" w:rsidRDefault="008E79C5" w:rsidP="00000873">
            <w:pPr>
              <w:rPr>
                <w:rFonts w:ascii="Poppins-Bold" w:hAnsi="Poppins-Bold"/>
                <w:sz w:val="36"/>
                <w:szCs w:val="36"/>
              </w:rPr>
            </w:pPr>
          </w:p>
        </w:tc>
        <w:tc>
          <w:tcPr>
            <w:tcW w:w="1043" w:type="dxa"/>
          </w:tcPr>
          <w:p w14:paraId="6BD88F6B" w14:textId="0F4F93F6" w:rsidR="00000873" w:rsidRPr="00F84855" w:rsidRDefault="008E6BB8" w:rsidP="008E6BB8">
            <w:pPr>
              <w:spacing w:line="240" w:lineRule="auto"/>
              <w:jc w:val="center"/>
              <w:cnfStyle w:val="000000100000" w:firstRow="0" w:lastRow="0" w:firstColumn="0" w:lastColumn="0" w:oddVBand="0" w:evenVBand="0" w:oddHBand="1" w:evenHBand="0" w:firstRowFirstColumn="0" w:firstRowLastColumn="0" w:lastRowFirstColumn="0" w:lastRowLastColumn="0"/>
              <w:rPr>
                <w:rFonts w:ascii="Poppins-Bold" w:hAnsi="Poppins-Bold"/>
                <w:b/>
                <w:bCs/>
                <w:sz w:val="36"/>
                <w:szCs w:val="36"/>
              </w:rPr>
            </w:pPr>
            <w:r>
              <w:rPr>
                <w:rFonts w:ascii="Poppins-Bold" w:hAnsi="Poppins-Bold"/>
                <w:b/>
                <w:bCs/>
                <w:sz w:val="36"/>
                <w:szCs w:val="36"/>
              </w:rPr>
              <w:t>7</w:t>
            </w:r>
          </w:p>
        </w:tc>
      </w:tr>
      <w:tr w:rsidR="00000873" w14:paraId="0803F86D" w14:textId="77777777" w:rsidTr="00223BCF">
        <w:trPr>
          <w:trHeight w:val="598"/>
        </w:trPr>
        <w:tc>
          <w:tcPr>
            <w:cnfStyle w:val="001000000000" w:firstRow="0" w:lastRow="0" w:firstColumn="1" w:lastColumn="0" w:oddVBand="0" w:evenVBand="0" w:oddHBand="0" w:evenHBand="0" w:firstRowFirstColumn="0" w:firstRowLastColumn="0" w:lastRowFirstColumn="0" w:lastRowLastColumn="0"/>
            <w:tcW w:w="9323" w:type="dxa"/>
            <w:gridSpan w:val="2"/>
          </w:tcPr>
          <w:p w14:paraId="709ABD70" w14:textId="77777777" w:rsidR="00000873" w:rsidRPr="00223BCF" w:rsidRDefault="00000873" w:rsidP="00000873">
            <w:pPr>
              <w:rPr>
                <w:rFonts w:ascii="Poppins-Bold" w:hAnsi="Poppins-Bold"/>
                <w:sz w:val="36"/>
                <w:szCs w:val="36"/>
              </w:rPr>
            </w:pPr>
            <w:r w:rsidRPr="00223BCF">
              <w:rPr>
                <w:rFonts w:ascii="Poppins-Bold" w:hAnsi="Poppins-Bold"/>
                <w:sz w:val="36"/>
                <w:szCs w:val="36"/>
              </w:rPr>
              <w:t xml:space="preserve">Response from Practice Manager  </w:t>
            </w:r>
          </w:p>
          <w:p w14:paraId="296E69D7" w14:textId="02B53950" w:rsidR="008E79C5" w:rsidRPr="00223BCF" w:rsidRDefault="008E79C5" w:rsidP="00000873">
            <w:pPr>
              <w:rPr>
                <w:rFonts w:ascii="Poppins-Bold" w:hAnsi="Poppins-Bold"/>
                <w:sz w:val="36"/>
                <w:szCs w:val="36"/>
              </w:rPr>
            </w:pPr>
          </w:p>
        </w:tc>
        <w:tc>
          <w:tcPr>
            <w:tcW w:w="1043" w:type="dxa"/>
          </w:tcPr>
          <w:p w14:paraId="0BDF13B7" w14:textId="0BF0ECE7" w:rsidR="00000873" w:rsidRPr="00F84855" w:rsidRDefault="007C0D2C" w:rsidP="00F84855">
            <w:pPr>
              <w:spacing w:line="240" w:lineRule="auto"/>
              <w:jc w:val="center"/>
              <w:cnfStyle w:val="000000000000" w:firstRow="0" w:lastRow="0" w:firstColumn="0" w:lastColumn="0" w:oddVBand="0" w:evenVBand="0" w:oddHBand="0" w:evenHBand="0" w:firstRowFirstColumn="0" w:firstRowLastColumn="0" w:lastRowFirstColumn="0" w:lastRowLastColumn="0"/>
              <w:rPr>
                <w:rFonts w:ascii="Poppins-Bold" w:hAnsi="Poppins-Bold"/>
                <w:b/>
                <w:bCs/>
                <w:sz w:val="36"/>
                <w:szCs w:val="36"/>
              </w:rPr>
            </w:pPr>
            <w:r>
              <w:rPr>
                <w:rFonts w:ascii="Poppins-Bold" w:hAnsi="Poppins-Bold"/>
                <w:b/>
                <w:bCs/>
                <w:sz w:val="36"/>
                <w:szCs w:val="36"/>
              </w:rPr>
              <w:t>7</w:t>
            </w:r>
          </w:p>
        </w:tc>
      </w:tr>
    </w:tbl>
    <w:p w14:paraId="4D878401" w14:textId="77777777" w:rsidR="00000873" w:rsidRDefault="00000873" w:rsidP="005343B4">
      <w:pPr>
        <w:spacing w:line="240" w:lineRule="auto"/>
        <w:rPr>
          <w:rFonts w:ascii="Times New Roman" w:eastAsia="Times New Roman" w:hAnsi="Times New Roman" w:cs="Times New Roman"/>
          <w:sz w:val="52"/>
          <w:szCs w:val="52"/>
        </w:rPr>
      </w:pPr>
    </w:p>
    <w:p w14:paraId="298BFB5E" w14:textId="77777777" w:rsidR="0091626D" w:rsidRDefault="0091626D" w:rsidP="005343B4">
      <w:pPr>
        <w:spacing w:line="240" w:lineRule="auto"/>
        <w:rPr>
          <w:rFonts w:ascii="Times New Roman" w:eastAsia="Times New Roman" w:hAnsi="Times New Roman" w:cs="Times New Roman"/>
          <w:sz w:val="52"/>
          <w:szCs w:val="52"/>
        </w:rPr>
      </w:pPr>
    </w:p>
    <w:p w14:paraId="2DDDD668" w14:textId="77777777" w:rsidR="0091626D" w:rsidRDefault="0091626D" w:rsidP="005343B4">
      <w:pPr>
        <w:spacing w:line="240" w:lineRule="auto"/>
        <w:rPr>
          <w:rFonts w:ascii="Times New Roman" w:eastAsia="Times New Roman" w:hAnsi="Times New Roman" w:cs="Times New Roman"/>
          <w:sz w:val="52"/>
          <w:szCs w:val="52"/>
        </w:rPr>
      </w:pPr>
    </w:p>
    <w:p w14:paraId="1D01EDC5" w14:textId="77777777" w:rsidR="0091626D" w:rsidRPr="00EB40D4" w:rsidRDefault="0091626D" w:rsidP="005343B4">
      <w:pPr>
        <w:spacing w:line="240" w:lineRule="auto"/>
        <w:rPr>
          <w:rFonts w:ascii="Times New Roman" w:eastAsia="Times New Roman" w:hAnsi="Times New Roman" w:cs="Times New Roman"/>
          <w:sz w:val="52"/>
          <w:szCs w:val="52"/>
        </w:rPr>
      </w:pPr>
    </w:p>
    <w:p w14:paraId="4DC9756C" w14:textId="0A9674EF" w:rsidR="005343B4" w:rsidRDefault="005343B4" w:rsidP="005343B4">
      <w:pPr>
        <w:spacing w:line="240" w:lineRule="auto"/>
        <w:rPr>
          <w:rFonts w:ascii="Times New Roman" w:eastAsia="Times New Roman" w:hAnsi="Times New Roman" w:cs="Times New Roman"/>
          <w:sz w:val="32"/>
          <w:szCs w:val="32"/>
        </w:rPr>
      </w:pPr>
    </w:p>
    <w:p w14:paraId="021A7123" w14:textId="77777777" w:rsidR="008E79C5" w:rsidRDefault="008E79C5" w:rsidP="005343B4">
      <w:pPr>
        <w:spacing w:line="240" w:lineRule="auto"/>
        <w:rPr>
          <w:rFonts w:ascii="Times New Roman" w:eastAsia="Times New Roman" w:hAnsi="Times New Roman" w:cs="Times New Roman"/>
          <w:sz w:val="32"/>
          <w:szCs w:val="32"/>
        </w:rPr>
      </w:pPr>
    </w:p>
    <w:p w14:paraId="1669E455" w14:textId="77777777" w:rsidR="008E79C5" w:rsidRDefault="008E79C5" w:rsidP="005343B4">
      <w:pPr>
        <w:spacing w:line="240" w:lineRule="auto"/>
        <w:rPr>
          <w:rFonts w:ascii="Times New Roman" w:eastAsia="Times New Roman" w:hAnsi="Times New Roman" w:cs="Times New Roman"/>
          <w:sz w:val="32"/>
          <w:szCs w:val="32"/>
        </w:rPr>
      </w:pPr>
    </w:p>
    <w:p w14:paraId="1B67B4A2" w14:textId="77777777" w:rsidR="008E79C5" w:rsidRDefault="008E79C5" w:rsidP="005343B4">
      <w:pPr>
        <w:spacing w:line="240" w:lineRule="auto"/>
        <w:rPr>
          <w:rFonts w:ascii="Times New Roman" w:eastAsia="Times New Roman" w:hAnsi="Times New Roman" w:cs="Times New Roman"/>
          <w:sz w:val="32"/>
          <w:szCs w:val="32"/>
        </w:rPr>
      </w:pPr>
    </w:p>
    <w:p w14:paraId="543C9677" w14:textId="77777777" w:rsidR="008E79C5" w:rsidRDefault="008E79C5" w:rsidP="005343B4">
      <w:pPr>
        <w:spacing w:line="240" w:lineRule="auto"/>
        <w:rPr>
          <w:rFonts w:ascii="Times New Roman" w:eastAsia="Times New Roman" w:hAnsi="Times New Roman" w:cs="Times New Roman"/>
          <w:sz w:val="32"/>
          <w:szCs w:val="32"/>
        </w:rPr>
      </w:pPr>
    </w:p>
    <w:p w14:paraId="66DFE2CB" w14:textId="77777777" w:rsidR="005343B4" w:rsidRDefault="005343B4" w:rsidP="005343B4">
      <w:pPr>
        <w:rPr>
          <w:rFonts w:ascii="Poppins-Bold" w:hAnsi="Poppins-Bold"/>
          <w:b/>
          <w:bCs/>
          <w:color w:val="E73E97"/>
          <w:sz w:val="36"/>
          <w:szCs w:val="36"/>
        </w:rPr>
      </w:pPr>
      <w:r w:rsidRPr="00754AD0">
        <w:rPr>
          <w:rFonts w:ascii="Poppins-Bold" w:hAnsi="Poppins-Bold"/>
          <w:b/>
          <w:bCs/>
          <w:color w:val="E73E97"/>
          <w:sz w:val="36"/>
          <w:szCs w:val="36"/>
        </w:rPr>
        <w:lastRenderedPageBreak/>
        <w:t xml:space="preserve">Overview </w:t>
      </w:r>
    </w:p>
    <w:p w14:paraId="28B0F3D1" w14:textId="77777777" w:rsidR="001F093D" w:rsidRPr="001F093D" w:rsidRDefault="001F093D" w:rsidP="005343B4">
      <w:pPr>
        <w:rPr>
          <w:rFonts w:ascii="Poppins Medium" w:hAnsi="Poppins Medium" w:cs="Poppins Medium"/>
          <w:b/>
          <w:bCs/>
          <w:sz w:val="16"/>
          <w:szCs w:val="16"/>
        </w:rPr>
      </w:pPr>
    </w:p>
    <w:p w14:paraId="360C7072" w14:textId="77777777" w:rsidR="005343B4" w:rsidRPr="00715BD7" w:rsidRDefault="005343B4" w:rsidP="00715BD7">
      <w:pPr>
        <w:pStyle w:val="HWNormalText"/>
      </w:pPr>
      <w:r w:rsidRPr="00715BD7">
        <w:t xml:space="preserve">In January 2026, the Healthwatch Brent Enter and View Team visited the Park Royal Medical Practice, a general practice (GP). The visit aimed to find out how patients are supported and to explore the provision of social prescribing services.   We gathered feedback from patients and staff. An evaluation of the complaints system was also conducted with the aim of finding out how the practice managed complaints.  Healthwatch Brent had previously visited the Park Royal Medical Practice in 2023, as a component of a public engagement project to understand the experience of arranging a GP appointment across Brent. </w:t>
      </w:r>
    </w:p>
    <w:p w14:paraId="7856F793" w14:textId="77777777" w:rsidR="00983AE5" w:rsidRDefault="00983AE5" w:rsidP="005343B4">
      <w:pPr>
        <w:jc w:val="both"/>
        <w:rPr>
          <w:rFonts w:ascii="Poppins Medium" w:hAnsi="Poppins Medium" w:cs="Poppins Medium"/>
        </w:rPr>
      </w:pPr>
    </w:p>
    <w:p w14:paraId="74D6BF5E" w14:textId="77777777" w:rsidR="00E56F1B" w:rsidRPr="001F093D" w:rsidRDefault="00E56F1B" w:rsidP="00E56F1B">
      <w:pPr>
        <w:rPr>
          <w:rFonts w:ascii="Poppins-Bold" w:hAnsi="Poppins-Bold"/>
          <w:b/>
          <w:bCs/>
          <w:color w:val="E73E97"/>
          <w:sz w:val="32"/>
          <w:szCs w:val="32"/>
        </w:rPr>
      </w:pPr>
      <w:r w:rsidRPr="001F093D">
        <w:rPr>
          <w:rFonts w:ascii="Poppins-Bold" w:hAnsi="Poppins-Bold"/>
          <w:b/>
          <w:bCs/>
          <w:color w:val="E73E97"/>
          <w:sz w:val="32"/>
          <w:szCs w:val="32"/>
        </w:rPr>
        <w:t>Visit details</w:t>
      </w:r>
    </w:p>
    <w:p w14:paraId="258FA85F" w14:textId="77777777" w:rsidR="001F093D" w:rsidRPr="001F093D" w:rsidRDefault="001F093D" w:rsidP="00E56F1B">
      <w:pPr>
        <w:rPr>
          <w:rFonts w:ascii="Poppins-Bold" w:hAnsi="Poppins-Bold"/>
          <w:b/>
          <w:bCs/>
          <w:color w:val="E73E97"/>
          <w:sz w:val="16"/>
          <w:szCs w:val="16"/>
        </w:rPr>
      </w:pPr>
    </w:p>
    <w:tbl>
      <w:tblPr>
        <w:tblStyle w:val="TableGrid"/>
        <w:tblW w:w="5000" w:type="pct"/>
        <w:tblInd w:w="0" w:type="dxa"/>
        <w:tblLook w:val="04A0" w:firstRow="1" w:lastRow="0" w:firstColumn="1" w:lastColumn="0" w:noHBand="0" w:noVBand="1"/>
      </w:tblPr>
      <w:tblGrid>
        <w:gridCol w:w="5233"/>
        <w:gridCol w:w="5233"/>
      </w:tblGrid>
      <w:tr w:rsidR="00B374F8" w14:paraId="59F6B304" w14:textId="77777777" w:rsidTr="00B374F8">
        <w:trPr>
          <w:cnfStyle w:val="100000000000" w:firstRow="1" w:lastRow="0" w:firstColumn="0" w:lastColumn="0" w:oddVBand="0" w:evenVBand="0" w:oddHBand="0" w:evenHBand="0" w:firstRowFirstColumn="0" w:firstRowLastColumn="0" w:lastRowFirstColumn="0" w:lastRowLastColumn="0"/>
        </w:trPr>
        <w:tc>
          <w:tcPr>
            <w:tcW w:w="2484" w:type="pct"/>
          </w:tcPr>
          <w:p w14:paraId="533527F8" w14:textId="2A96A07B" w:rsidR="00B374F8" w:rsidRPr="00715BD7" w:rsidRDefault="00B374F8" w:rsidP="00B374F8">
            <w:pPr>
              <w:rPr>
                <w:color w:val="004C6B" w:themeColor="text1"/>
                <w:spacing w:val="10"/>
                <w:sz w:val="24"/>
              </w:rPr>
            </w:pPr>
            <w:r w:rsidRPr="00715BD7">
              <w:rPr>
                <w:color w:val="004C6B" w:themeColor="text1"/>
                <w:spacing w:val="10"/>
                <w:sz w:val="24"/>
              </w:rPr>
              <w:t xml:space="preserve">Name of the GP Practice </w:t>
            </w:r>
          </w:p>
        </w:tc>
        <w:tc>
          <w:tcPr>
            <w:tcW w:w="2484" w:type="pct"/>
          </w:tcPr>
          <w:p w14:paraId="72AA3130" w14:textId="77777777" w:rsidR="00B374F8" w:rsidRPr="00715BD7" w:rsidRDefault="00B374F8" w:rsidP="00B374F8">
            <w:pPr>
              <w:rPr>
                <w:color w:val="004C6B" w:themeColor="text1"/>
                <w:spacing w:val="10"/>
                <w:sz w:val="24"/>
              </w:rPr>
            </w:pPr>
            <w:r w:rsidRPr="00715BD7">
              <w:rPr>
                <w:color w:val="004C6B" w:themeColor="text1"/>
                <w:spacing w:val="10"/>
                <w:sz w:val="24"/>
              </w:rPr>
              <w:t>PARK ROYAL MEDICAL PRACTICE</w:t>
            </w:r>
          </w:p>
          <w:p w14:paraId="7E0378FA" w14:textId="77777777" w:rsidR="00B374F8" w:rsidRPr="00715BD7" w:rsidRDefault="00B374F8" w:rsidP="00B374F8">
            <w:pPr>
              <w:rPr>
                <w:color w:val="004C6B" w:themeColor="text1"/>
                <w:spacing w:val="10"/>
                <w:sz w:val="24"/>
              </w:rPr>
            </w:pPr>
            <w:r w:rsidRPr="00715BD7">
              <w:rPr>
                <w:color w:val="004C6B" w:themeColor="text1"/>
                <w:spacing w:val="10"/>
                <w:sz w:val="24"/>
              </w:rPr>
              <w:t>Central Middlesex Hospital, Acton Lane, London, NW10 7NS</w:t>
            </w:r>
          </w:p>
          <w:p w14:paraId="394B3202" w14:textId="6F974946" w:rsidR="00B374F8" w:rsidRPr="00715BD7" w:rsidRDefault="00B374F8" w:rsidP="00B374F8">
            <w:pPr>
              <w:rPr>
                <w:color w:val="004C6B" w:themeColor="text1"/>
                <w:spacing w:val="10"/>
                <w:sz w:val="24"/>
              </w:rPr>
            </w:pPr>
          </w:p>
        </w:tc>
      </w:tr>
      <w:tr w:rsidR="00B374F8" w14:paraId="12B11DD7" w14:textId="77777777" w:rsidTr="00B374F8">
        <w:trPr>
          <w:cnfStyle w:val="000000100000" w:firstRow="0" w:lastRow="0" w:firstColumn="0" w:lastColumn="0" w:oddVBand="0" w:evenVBand="0" w:oddHBand="1" w:evenHBand="0" w:firstRowFirstColumn="0" w:firstRowLastColumn="0" w:lastRowFirstColumn="0" w:lastRowLastColumn="0"/>
        </w:trPr>
        <w:tc>
          <w:tcPr>
            <w:tcW w:w="2484" w:type="pct"/>
          </w:tcPr>
          <w:p w14:paraId="683E7532" w14:textId="19E30448" w:rsidR="00B374F8" w:rsidRPr="00715BD7" w:rsidRDefault="00B374F8" w:rsidP="00B374F8">
            <w:pPr>
              <w:rPr>
                <w:color w:val="004C6B" w:themeColor="text1"/>
                <w:spacing w:val="10"/>
                <w:sz w:val="24"/>
              </w:rPr>
            </w:pPr>
            <w:r w:rsidRPr="00715BD7">
              <w:rPr>
                <w:color w:val="004C6B" w:themeColor="text1"/>
                <w:spacing w:val="10"/>
                <w:sz w:val="24"/>
              </w:rPr>
              <w:t xml:space="preserve">Practice Manager  </w:t>
            </w:r>
          </w:p>
        </w:tc>
        <w:tc>
          <w:tcPr>
            <w:tcW w:w="2484" w:type="pct"/>
          </w:tcPr>
          <w:p w14:paraId="3F22E9B6" w14:textId="35280FC1" w:rsidR="00B374F8" w:rsidRPr="00715BD7" w:rsidRDefault="00B374F8" w:rsidP="00B374F8">
            <w:pPr>
              <w:rPr>
                <w:color w:val="004C6B" w:themeColor="text1"/>
                <w:spacing w:val="10"/>
                <w:sz w:val="24"/>
              </w:rPr>
            </w:pPr>
            <w:r w:rsidRPr="00715BD7">
              <w:rPr>
                <w:color w:val="004C6B" w:themeColor="text1"/>
                <w:spacing w:val="10"/>
                <w:sz w:val="24"/>
              </w:rPr>
              <w:t>Fezan Ali</w:t>
            </w:r>
          </w:p>
        </w:tc>
      </w:tr>
      <w:tr w:rsidR="00B374F8" w14:paraId="535342F8" w14:textId="77777777" w:rsidTr="00B374F8">
        <w:trPr>
          <w:cnfStyle w:val="000000010000" w:firstRow="0" w:lastRow="0" w:firstColumn="0" w:lastColumn="0" w:oddVBand="0" w:evenVBand="0" w:oddHBand="0" w:evenHBand="1" w:firstRowFirstColumn="0" w:firstRowLastColumn="0" w:lastRowFirstColumn="0" w:lastRowLastColumn="0"/>
        </w:trPr>
        <w:tc>
          <w:tcPr>
            <w:tcW w:w="2484" w:type="pct"/>
          </w:tcPr>
          <w:p w14:paraId="2FD27ACD" w14:textId="5CF13188" w:rsidR="00B374F8" w:rsidRPr="00715BD7" w:rsidRDefault="00B374F8" w:rsidP="00B374F8">
            <w:pPr>
              <w:rPr>
                <w:color w:val="004C6B" w:themeColor="text1"/>
                <w:spacing w:val="10"/>
                <w:sz w:val="24"/>
              </w:rPr>
            </w:pPr>
            <w:r w:rsidRPr="00715BD7">
              <w:rPr>
                <w:color w:val="004C6B" w:themeColor="text1"/>
                <w:spacing w:val="10"/>
                <w:sz w:val="24"/>
              </w:rPr>
              <w:t xml:space="preserve">Date of visit </w:t>
            </w:r>
          </w:p>
        </w:tc>
        <w:tc>
          <w:tcPr>
            <w:tcW w:w="2484" w:type="pct"/>
          </w:tcPr>
          <w:p w14:paraId="38BDDF11" w14:textId="2C06271E" w:rsidR="00B374F8" w:rsidRPr="00715BD7" w:rsidRDefault="00B374F8" w:rsidP="00B374F8">
            <w:pPr>
              <w:rPr>
                <w:color w:val="004C6B" w:themeColor="text1"/>
                <w:spacing w:val="10"/>
                <w:sz w:val="24"/>
              </w:rPr>
            </w:pPr>
            <w:r w:rsidRPr="00715BD7">
              <w:rPr>
                <w:color w:val="004C6B" w:themeColor="text1"/>
                <w:spacing w:val="10"/>
                <w:sz w:val="24"/>
              </w:rPr>
              <w:t>29th January 2026</w:t>
            </w:r>
          </w:p>
        </w:tc>
      </w:tr>
      <w:tr w:rsidR="00B374F8" w14:paraId="1D2A7BDB" w14:textId="77777777" w:rsidTr="00B374F8">
        <w:trPr>
          <w:cnfStyle w:val="000000100000" w:firstRow="0" w:lastRow="0" w:firstColumn="0" w:lastColumn="0" w:oddVBand="0" w:evenVBand="0" w:oddHBand="1" w:evenHBand="0" w:firstRowFirstColumn="0" w:firstRowLastColumn="0" w:lastRowFirstColumn="0" w:lastRowLastColumn="0"/>
        </w:trPr>
        <w:tc>
          <w:tcPr>
            <w:tcW w:w="2484" w:type="pct"/>
          </w:tcPr>
          <w:p w14:paraId="6685A06B" w14:textId="77777777" w:rsidR="00B374F8" w:rsidRPr="00715BD7" w:rsidRDefault="00B374F8" w:rsidP="00B374F8">
            <w:pPr>
              <w:rPr>
                <w:color w:val="004C6B" w:themeColor="text1"/>
                <w:spacing w:val="10"/>
                <w:sz w:val="24"/>
              </w:rPr>
            </w:pPr>
            <w:r w:rsidRPr="00715BD7">
              <w:rPr>
                <w:color w:val="004C6B" w:themeColor="text1"/>
                <w:spacing w:val="10"/>
                <w:sz w:val="24"/>
              </w:rPr>
              <w:t xml:space="preserve">Authorized Representatives: </w:t>
            </w:r>
          </w:p>
          <w:p w14:paraId="196C25F0" w14:textId="77777777" w:rsidR="00B374F8" w:rsidRPr="00715BD7" w:rsidRDefault="00B374F8" w:rsidP="00B374F8">
            <w:pPr>
              <w:rPr>
                <w:color w:val="004C6B" w:themeColor="text1"/>
                <w:spacing w:val="10"/>
                <w:sz w:val="24"/>
              </w:rPr>
            </w:pPr>
          </w:p>
        </w:tc>
        <w:tc>
          <w:tcPr>
            <w:tcW w:w="2484" w:type="pct"/>
          </w:tcPr>
          <w:p w14:paraId="5F066AC5" w14:textId="77777777" w:rsidR="00B374F8" w:rsidRPr="00715BD7" w:rsidRDefault="00B374F8" w:rsidP="00B374F8">
            <w:pPr>
              <w:rPr>
                <w:color w:val="004C6B" w:themeColor="text1"/>
                <w:spacing w:val="10"/>
                <w:sz w:val="24"/>
              </w:rPr>
            </w:pPr>
            <w:r w:rsidRPr="00715BD7">
              <w:rPr>
                <w:color w:val="004C6B" w:themeColor="text1"/>
                <w:spacing w:val="10"/>
                <w:sz w:val="24"/>
              </w:rPr>
              <w:t>Ibrahim Ali, Dinah Mary-Allotey</w:t>
            </w:r>
          </w:p>
          <w:p w14:paraId="64F81AD6" w14:textId="77777777" w:rsidR="00B374F8" w:rsidRPr="00715BD7" w:rsidRDefault="00B374F8" w:rsidP="00B374F8">
            <w:pPr>
              <w:rPr>
                <w:color w:val="004C6B" w:themeColor="text1"/>
                <w:spacing w:val="10"/>
                <w:sz w:val="24"/>
              </w:rPr>
            </w:pPr>
          </w:p>
        </w:tc>
      </w:tr>
    </w:tbl>
    <w:p w14:paraId="322D2785" w14:textId="2A1B4FF2" w:rsidR="00E56F1B" w:rsidRPr="00754AD0" w:rsidRDefault="00E56F1B" w:rsidP="00E56F1B">
      <w:pPr>
        <w:rPr>
          <w:rFonts w:ascii="Poppins Medium" w:hAnsi="Poppins Medium" w:cs="Poppins Medium"/>
          <w:b/>
          <w:bCs/>
          <w:sz w:val="36"/>
          <w:szCs w:val="36"/>
        </w:rPr>
      </w:pPr>
      <w:r w:rsidRPr="00754AD0">
        <w:rPr>
          <w:rFonts w:ascii="Poppins-Bold" w:hAnsi="Poppins-Bold"/>
          <w:b/>
          <w:bCs/>
          <w:color w:val="E73E97"/>
          <w:sz w:val="36"/>
          <w:szCs w:val="36"/>
        </w:rPr>
        <w:t xml:space="preserve"> </w:t>
      </w:r>
    </w:p>
    <w:p w14:paraId="24970E19" w14:textId="6D6B81CD" w:rsidR="00715BD7" w:rsidRDefault="00715BD7" w:rsidP="001F093D">
      <w:pPr>
        <w:rPr>
          <w:rFonts w:ascii="Poppins-Bold" w:hAnsi="Poppins-Bold"/>
          <w:b/>
          <w:bCs/>
          <w:color w:val="E73E97"/>
          <w:sz w:val="36"/>
          <w:szCs w:val="36"/>
        </w:rPr>
      </w:pPr>
      <w:r w:rsidRPr="001F093D">
        <w:rPr>
          <w:rFonts w:ascii="Poppins-Bold" w:hAnsi="Poppins-Bold"/>
          <w:b/>
          <w:bCs/>
          <w:color w:val="E73E97"/>
          <w:sz w:val="36"/>
          <w:szCs w:val="36"/>
        </w:rPr>
        <w:t xml:space="preserve">What is Enter &amp; </w:t>
      </w:r>
      <w:r w:rsidR="001F093D" w:rsidRPr="001F093D">
        <w:rPr>
          <w:rFonts w:ascii="Poppins-Bold" w:hAnsi="Poppins-Bold"/>
          <w:b/>
          <w:bCs/>
          <w:color w:val="E73E97"/>
          <w:sz w:val="36"/>
          <w:szCs w:val="36"/>
        </w:rPr>
        <w:t>View</w:t>
      </w:r>
    </w:p>
    <w:p w14:paraId="050F7CDA" w14:textId="77777777" w:rsidR="001F093D" w:rsidRPr="001F093D" w:rsidRDefault="001F093D" w:rsidP="001F093D">
      <w:pPr>
        <w:rPr>
          <w:rFonts w:ascii="Poppins-Bold" w:hAnsi="Poppins-Bold"/>
          <w:b/>
          <w:bCs/>
          <w:color w:val="E73E97"/>
          <w:sz w:val="16"/>
          <w:szCs w:val="16"/>
        </w:rPr>
      </w:pPr>
    </w:p>
    <w:p w14:paraId="4ECF1C08" w14:textId="098A9587" w:rsidR="00715BD7" w:rsidRDefault="00715BD7" w:rsidP="00715BD7">
      <w:pPr>
        <w:pStyle w:val="HWNormalText"/>
      </w:pPr>
      <w:r w:rsidRPr="00DD6D25">
        <w:t xml:space="preserve">Part of the local Healthwatch programme is to carry out Enter and View visits. Local Healthwatch representatives </w:t>
      </w:r>
      <w:r>
        <w:t xml:space="preserve">and trained resident volunteers, </w:t>
      </w:r>
      <w:r w:rsidRPr="00DD6D25">
        <w:t>carry out these visits and make recommendations where there are areas for improvement</w:t>
      </w:r>
      <w:r>
        <w:t>/ areas of best practice that can be shared.</w:t>
      </w:r>
    </w:p>
    <w:p w14:paraId="7A732EB4" w14:textId="77777777" w:rsidR="00715BD7" w:rsidRPr="00DD6D25" w:rsidRDefault="00715BD7" w:rsidP="00715BD7">
      <w:pPr>
        <w:pStyle w:val="HWNormalText"/>
      </w:pPr>
      <w:r w:rsidRPr="00DD6D25">
        <w:t xml:space="preserve">The Health and Social Care Act </w:t>
      </w:r>
      <w:proofErr w:type="gramStart"/>
      <w:r w:rsidRPr="00DD6D25">
        <w:t>allows</w:t>
      </w:r>
      <w:proofErr w:type="gramEnd"/>
      <w:r w:rsidRPr="00DD6D25">
        <w:t xml:space="preserve"> local Healthwatch authorised representatives to observe service delivery and talk to service users, their families, and carers on premises such as hospitals, residential homes, GP practices, dental surgeries, optometrists, and pharmacies. Enter and View visits can happen if people tell us there is a problem with a service</w:t>
      </w:r>
      <w:r>
        <w:t>,</w:t>
      </w:r>
      <w:r w:rsidRPr="00DD6D25">
        <w:t xml:space="preserve"> but, equally, they can occur when services have a good reputation – so we can learn about and share examples of what they do well from the perspective of people who experience the service first-hand.</w:t>
      </w:r>
    </w:p>
    <w:p w14:paraId="2FD39A64" w14:textId="77777777" w:rsidR="00715BD7" w:rsidRPr="00DD6D25" w:rsidRDefault="00715BD7" w:rsidP="00715BD7">
      <w:pPr>
        <w:pStyle w:val="HWNormalText"/>
      </w:pPr>
      <w:r w:rsidRPr="00DD6D25">
        <w:t>Healthwatch Enter and Views are not intended to identify safeguarding issues</w:t>
      </w:r>
      <w:r>
        <w:t xml:space="preserve"> </w:t>
      </w:r>
      <w:r w:rsidRPr="00DD6D25">
        <w:t>specifically. However, if safeguarding concerns arise during a visit, they are reported in accordance with Healthwatch safeguarding policies. If at any time an authorised representative observes anything that they feel uncomfortable about</w:t>
      </w:r>
      <w:r>
        <w:t>,</w:t>
      </w:r>
      <w:r w:rsidRPr="00DD6D25">
        <w:t xml:space="preserve"> </w:t>
      </w:r>
      <w:r w:rsidRPr="00DD6D25">
        <w:lastRenderedPageBreak/>
        <w:t>they need to inform their lead</w:t>
      </w:r>
      <w:r>
        <w:t>,</w:t>
      </w:r>
      <w:r w:rsidRPr="00DD6D25">
        <w:t xml:space="preserve"> who will inform the service manager, ending the visit. </w:t>
      </w:r>
    </w:p>
    <w:p w14:paraId="63D6B07D" w14:textId="77777777" w:rsidR="00715BD7" w:rsidRPr="00DD6D25" w:rsidRDefault="00715BD7" w:rsidP="00715BD7">
      <w:pPr>
        <w:pStyle w:val="HWNormalText"/>
      </w:pPr>
      <w:r w:rsidRPr="00DD6D25">
        <w:t>In addition, if any</w:t>
      </w:r>
      <w:r>
        <w:t xml:space="preserve"> </w:t>
      </w:r>
      <w:r w:rsidRPr="00DD6D25">
        <w:t xml:space="preserve">staff </w:t>
      </w:r>
      <w:r>
        <w:t xml:space="preserve">member </w:t>
      </w:r>
      <w:r w:rsidRPr="00DD6D25">
        <w:t>wishes to raise a safeguarding issue about their employer, they will be directed to the C</w:t>
      </w:r>
      <w:r>
        <w:t xml:space="preserve">are </w:t>
      </w:r>
      <w:r w:rsidRPr="00DD6D25">
        <w:t>Q</w:t>
      </w:r>
      <w:r>
        <w:t xml:space="preserve">uality </w:t>
      </w:r>
      <w:r w:rsidRPr="00DD6D25">
        <w:t>C</w:t>
      </w:r>
      <w:r>
        <w:t>ommission,</w:t>
      </w:r>
      <w:r w:rsidRPr="00DD6D25">
        <w:t xml:space="preserve"> where they are protected by legislation if they raise a concern.</w:t>
      </w:r>
    </w:p>
    <w:p w14:paraId="2531131F" w14:textId="1D5C30DB" w:rsidR="00983AE5" w:rsidRDefault="00983AE5" w:rsidP="005343B4">
      <w:pPr>
        <w:jc w:val="both"/>
        <w:rPr>
          <w:rFonts w:ascii="Poppins Medium" w:hAnsi="Poppins Medium" w:cs="Poppins Medium"/>
        </w:rPr>
      </w:pPr>
    </w:p>
    <w:p w14:paraId="12EA690D" w14:textId="77777777" w:rsidR="005343B4" w:rsidRPr="001F093D" w:rsidRDefault="005343B4" w:rsidP="005343B4">
      <w:pPr>
        <w:jc w:val="both"/>
        <w:rPr>
          <w:rFonts w:ascii="Poppins-Bold" w:hAnsi="Poppins-Bold"/>
          <w:b/>
          <w:bCs/>
          <w:color w:val="E73E97"/>
          <w:sz w:val="36"/>
          <w:szCs w:val="36"/>
        </w:rPr>
      </w:pPr>
      <w:r w:rsidRPr="001F093D">
        <w:rPr>
          <w:rFonts w:ascii="Poppins-Bold" w:hAnsi="Poppins-Bold"/>
          <w:b/>
          <w:bCs/>
          <w:color w:val="E73E97"/>
          <w:sz w:val="36"/>
          <w:szCs w:val="36"/>
        </w:rPr>
        <w:t xml:space="preserve">Methodology </w:t>
      </w:r>
    </w:p>
    <w:p w14:paraId="050F2669" w14:textId="77777777" w:rsidR="001F093D" w:rsidRPr="001F093D" w:rsidRDefault="001F093D" w:rsidP="005343B4">
      <w:pPr>
        <w:jc w:val="both"/>
        <w:rPr>
          <w:rFonts w:ascii="Poppins Medium" w:hAnsi="Poppins Medium" w:cs="Poppins Medium"/>
          <w:b/>
          <w:bCs/>
          <w:sz w:val="16"/>
          <w:szCs w:val="16"/>
        </w:rPr>
      </w:pPr>
    </w:p>
    <w:p w14:paraId="45CCC727" w14:textId="77777777" w:rsidR="005343B4" w:rsidRPr="001F093D" w:rsidRDefault="005343B4" w:rsidP="001F093D">
      <w:pPr>
        <w:pStyle w:val="HWNormalText"/>
      </w:pPr>
      <w:r w:rsidRPr="001F093D">
        <w:t>The Covid pandemic fundamentally changed the way GP surgeries operated. The move to online consultations and phone bookings made remote access the new normal. Some residents struggled to keep up with these changes due to lack of access to the internet, computer equipment, or training. GP surgeries were revisited to check if any significant changes or adaptations have been made and what barriers to raising complaints exist.</w:t>
      </w:r>
      <w:r w:rsidRPr="001F093D">
        <w:tab/>
      </w:r>
    </w:p>
    <w:p w14:paraId="5C00FC2E" w14:textId="77777777" w:rsidR="005343B4" w:rsidRPr="001F093D" w:rsidRDefault="005343B4" w:rsidP="001F093D">
      <w:pPr>
        <w:pStyle w:val="HWNormalText"/>
      </w:pPr>
      <w:r w:rsidRPr="001F093D">
        <w:t xml:space="preserve">The process of complaining about GP services can be very confusing for the public. In many instances, GPs employ their own staff, and each surgery must have a procedure for all complaints - with a specific person being allocated to take responsibility for dealing with the complaint. </w:t>
      </w:r>
    </w:p>
    <w:p w14:paraId="2CD768D3" w14:textId="247D215A" w:rsidR="005343B4" w:rsidRPr="001F093D" w:rsidRDefault="005343B4" w:rsidP="001F093D">
      <w:pPr>
        <w:pStyle w:val="HWNormalText"/>
      </w:pPr>
      <w:r>
        <w:t>In 2024, written complaints in the NHS reached a record high. The Healthwatch England report ‘A Pain to Complain - Why it’s Time to Fix the NHS Complaints Process’</w:t>
      </w:r>
      <w:r w:rsidR="5F4FB79A">
        <w:t xml:space="preserve"> </w:t>
      </w:r>
      <w:r>
        <w:t xml:space="preserve">(2025) outlines that more than half (56%) of people who experienced poor NHS care in the past year took no action, and fewer than one in ten (9%) made a formal complaint. </w:t>
      </w:r>
    </w:p>
    <w:p w14:paraId="5EDD20A5" w14:textId="12D1BF06" w:rsidR="005343B4" w:rsidRPr="001F093D" w:rsidRDefault="005343B4" w:rsidP="001F093D">
      <w:pPr>
        <w:pStyle w:val="HWNormalText"/>
      </w:pPr>
      <w:r>
        <w:t>The National Director for Primary Care and Community Services, NHS England</w:t>
      </w:r>
      <w:r w:rsidR="1BB9F71E">
        <w:t>,</w:t>
      </w:r>
      <w:r>
        <w:t xml:space="preserve"> Amanda Doyle, highlighted that GP teams are already delivering over 1.4 million appointments every working day and that “there was need to upgraded thousands of practice phone systems and introduced online request forms, making it easier for people to contact their surgery in a way that suits them, while keeping phone lines free for those who need urgent </w:t>
      </w:r>
      <w:bookmarkStart w:id="1" w:name="_Hlk224480316"/>
      <w:r>
        <w:t>care</w:t>
      </w:r>
      <w:bookmarkEnd w:id="1"/>
      <w:r>
        <w:t>.”</w:t>
      </w:r>
    </w:p>
    <w:p w14:paraId="643A4A68" w14:textId="77777777" w:rsidR="005343B4" w:rsidRPr="001F093D" w:rsidRDefault="005343B4" w:rsidP="001F093D">
      <w:pPr>
        <w:pStyle w:val="HWNormalText"/>
      </w:pPr>
    </w:p>
    <w:p w14:paraId="2B456A46" w14:textId="77777777" w:rsidR="005343B4" w:rsidRPr="001F093D" w:rsidRDefault="005343B4" w:rsidP="005343B4">
      <w:pPr>
        <w:jc w:val="both"/>
        <w:rPr>
          <w:rFonts w:ascii="Poppins-Bold" w:hAnsi="Poppins-Bold"/>
          <w:b/>
          <w:bCs/>
          <w:color w:val="E73E97"/>
          <w:sz w:val="36"/>
          <w:szCs w:val="36"/>
        </w:rPr>
      </w:pPr>
      <w:r w:rsidRPr="001F093D">
        <w:rPr>
          <w:rFonts w:ascii="Poppins-Bold" w:hAnsi="Poppins-Bold"/>
          <w:b/>
          <w:bCs/>
          <w:color w:val="E73E97"/>
          <w:sz w:val="36"/>
          <w:szCs w:val="36"/>
        </w:rPr>
        <w:t xml:space="preserve">Findings: key themes: </w:t>
      </w:r>
    </w:p>
    <w:p w14:paraId="46CA97D5" w14:textId="77777777" w:rsidR="001F093D" w:rsidRPr="001F093D" w:rsidRDefault="001F093D" w:rsidP="005343B4">
      <w:pPr>
        <w:jc w:val="both"/>
        <w:rPr>
          <w:rFonts w:ascii="Poppins-Bold" w:hAnsi="Poppins-Bold"/>
          <w:b/>
          <w:bCs/>
          <w:color w:val="E73E97"/>
          <w:sz w:val="24"/>
          <w:szCs w:val="24"/>
        </w:rPr>
      </w:pPr>
    </w:p>
    <w:p w14:paraId="210AC7E3" w14:textId="77777777" w:rsidR="005343B4" w:rsidRDefault="005343B4" w:rsidP="005343B4">
      <w:pPr>
        <w:jc w:val="both"/>
        <w:rPr>
          <w:rFonts w:ascii="Poppins-Bold" w:hAnsi="Poppins-Bold"/>
          <w:b/>
          <w:bCs/>
          <w:color w:val="E73E97"/>
          <w:sz w:val="32"/>
          <w:szCs w:val="32"/>
        </w:rPr>
      </w:pPr>
      <w:r>
        <w:rPr>
          <w:rFonts w:ascii="Poppins-Bold" w:hAnsi="Poppins-Bold"/>
          <w:b/>
          <w:bCs/>
          <w:color w:val="E73E97"/>
          <w:sz w:val="32"/>
          <w:szCs w:val="32"/>
        </w:rPr>
        <w:t>Building &amp; Environment</w:t>
      </w:r>
    </w:p>
    <w:p w14:paraId="6F19B667" w14:textId="77777777" w:rsidR="001F093D" w:rsidRDefault="001F093D" w:rsidP="005343B4">
      <w:pPr>
        <w:jc w:val="both"/>
        <w:rPr>
          <w:rFonts w:ascii="Poppins Medium" w:hAnsi="Poppins Medium" w:cs="Poppins Medium"/>
          <w:b/>
          <w:bCs/>
        </w:rPr>
      </w:pPr>
    </w:p>
    <w:p w14:paraId="35A31BBE" w14:textId="7F3C73E7" w:rsidR="005343B4" w:rsidRPr="001F093D" w:rsidRDefault="005343B4" w:rsidP="001F093D">
      <w:pPr>
        <w:pStyle w:val="HWNormalText"/>
      </w:pPr>
      <w:r>
        <w:t xml:space="preserve">Park Royal Medical Centre provides a clean and spacious waiting room. The space is well decorated with colourful artwork displayed. The environment was a pleasant waiting area for children and adults. Both staff and patients were questioned about their experience of the services provided at this Practice. The access door to the reception area is always kept locked. In the event of any anti-social </w:t>
      </w:r>
      <w:r w:rsidR="31AD5EC3">
        <w:t>behaviour</w:t>
      </w:r>
      <w:r>
        <w:t xml:space="preserve"> there is an alarm button within the reception area and there are security guards on duty within the hospital and Medical Centre. As the Medical Centre is located within the same building as the Urgent Care Centre, sometimes </w:t>
      </w:r>
      <w:r>
        <w:lastRenderedPageBreak/>
        <w:t xml:space="preserve">members of the public try and access the Medical Centre without an appointment. Staff informed us that they try their best to accommodate patients. The philosophy of the staff is as follows: </w:t>
      </w:r>
    </w:p>
    <w:p w14:paraId="4D6C1E6A" w14:textId="77777777" w:rsidR="005343B4" w:rsidRPr="001F093D" w:rsidRDefault="005343B4" w:rsidP="001F093D">
      <w:pPr>
        <w:pStyle w:val="HWNormalText"/>
        <w:jc w:val="center"/>
        <w:rPr>
          <w:b/>
          <w:bCs/>
        </w:rPr>
      </w:pPr>
      <w:r w:rsidRPr="001F093D">
        <w:rPr>
          <w:b/>
          <w:bCs/>
        </w:rPr>
        <w:t>“</w:t>
      </w:r>
      <w:proofErr w:type="gramStart"/>
      <w:r w:rsidRPr="001F093D">
        <w:rPr>
          <w:b/>
          <w:bCs/>
        </w:rPr>
        <w:t>we</w:t>
      </w:r>
      <w:proofErr w:type="gramEnd"/>
      <w:r w:rsidRPr="001F093D">
        <w:rPr>
          <w:b/>
          <w:bCs/>
        </w:rPr>
        <w:t xml:space="preserve"> don’t use the word no.”</w:t>
      </w:r>
    </w:p>
    <w:p w14:paraId="47D7B2E8" w14:textId="7BF2183B" w:rsidR="005343B4" w:rsidRPr="001F093D" w:rsidRDefault="005343B4" w:rsidP="001F093D">
      <w:pPr>
        <w:pStyle w:val="HWNormalText"/>
        <w:jc w:val="center"/>
        <w:rPr>
          <w:b/>
          <w:bCs/>
        </w:rPr>
      </w:pPr>
      <w:r w:rsidRPr="68EE5746">
        <w:rPr>
          <w:b/>
          <w:bCs/>
        </w:rPr>
        <w:t xml:space="preserve">“We listen to whatever they want to </w:t>
      </w:r>
      <w:proofErr w:type="gramStart"/>
      <w:r w:rsidRPr="68EE5746">
        <w:rPr>
          <w:b/>
          <w:bCs/>
        </w:rPr>
        <w:t>say</w:t>
      </w:r>
      <w:proofErr w:type="gramEnd"/>
      <w:r w:rsidRPr="68EE5746">
        <w:rPr>
          <w:b/>
          <w:bCs/>
        </w:rPr>
        <w:t xml:space="preserve"> and we go the extra mile. Trans</w:t>
      </w:r>
      <w:r w:rsidR="2CF01783" w:rsidRPr="68EE5746">
        <w:rPr>
          <w:b/>
          <w:bCs/>
        </w:rPr>
        <w:t>lation</w:t>
      </w:r>
      <w:r w:rsidRPr="68EE5746">
        <w:rPr>
          <w:b/>
          <w:bCs/>
        </w:rPr>
        <w:t xml:space="preserve"> is </w:t>
      </w:r>
      <w:r w:rsidR="29DD5524" w:rsidRPr="68EE5746">
        <w:rPr>
          <w:b/>
          <w:bCs/>
        </w:rPr>
        <w:t>a</w:t>
      </w:r>
      <w:r w:rsidR="001F093D" w:rsidRPr="68EE5746">
        <w:rPr>
          <w:b/>
          <w:bCs/>
        </w:rPr>
        <w:t>v</w:t>
      </w:r>
      <w:r w:rsidR="4B2E03A5" w:rsidRPr="68EE5746">
        <w:rPr>
          <w:b/>
          <w:bCs/>
        </w:rPr>
        <w:t>aila</w:t>
      </w:r>
      <w:r w:rsidR="001F093D" w:rsidRPr="68EE5746">
        <w:rPr>
          <w:b/>
          <w:bCs/>
        </w:rPr>
        <w:t>ble</w:t>
      </w:r>
      <w:r w:rsidRPr="68EE5746">
        <w:rPr>
          <w:b/>
          <w:bCs/>
        </w:rPr>
        <w:t xml:space="preserve"> and we are flexible - ‘what is your emergency’ we say. We tell them what we can do, and we keep 5 face-face appointments free.</w:t>
      </w:r>
    </w:p>
    <w:p w14:paraId="38F7456C" w14:textId="77777777" w:rsidR="005343B4" w:rsidRDefault="005343B4" w:rsidP="005343B4">
      <w:pPr>
        <w:jc w:val="center"/>
        <w:rPr>
          <w:rFonts w:ascii="Poppins Medium" w:hAnsi="Poppins Medium" w:cs="Poppins Medium"/>
          <w:color w:val="FF0066"/>
        </w:rPr>
      </w:pPr>
    </w:p>
    <w:p w14:paraId="012F2398" w14:textId="77777777" w:rsidR="005343B4" w:rsidRDefault="005343B4" w:rsidP="005343B4">
      <w:pPr>
        <w:jc w:val="both"/>
        <w:rPr>
          <w:rFonts w:ascii="Poppins-Bold" w:hAnsi="Poppins-Bold"/>
          <w:b/>
          <w:bCs/>
          <w:color w:val="E73E97"/>
          <w:sz w:val="32"/>
          <w:szCs w:val="32"/>
        </w:rPr>
      </w:pPr>
      <w:r>
        <w:rPr>
          <w:rFonts w:ascii="Poppins Medium" w:hAnsi="Poppins Medium" w:cs="Poppins Medium"/>
        </w:rPr>
        <w:t xml:space="preserve"> </w:t>
      </w:r>
      <w:r>
        <w:rPr>
          <w:rFonts w:ascii="Poppins-Bold" w:hAnsi="Poppins-Bold"/>
          <w:b/>
          <w:bCs/>
          <w:color w:val="E73E97"/>
          <w:sz w:val="32"/>
          <w:szCs w:val="32"/>
        </w:rPr>
        <w:t xml:space="preserve">Staffing Levels </w:t>
      </w:r>
    </w:p>
    <w:p w14:paraId="3FFBE243" w14:textId="77777777" w:rsidR="001F093D" w:rsidRPr="001F093D" w:rsidRDefault="001F093D" w:rsidP="005343B4">
      <w:pPr>
        <w:jc w:val="both"/>
        <w:rPr>
          <w:rFonts w:ascii="Poppins-Bold" w:hAnsi="Poppins-Bold"/>
          <w:b/>
          <w:bCs/>
          <w:color w:val="E73E97"/>
          <w:sz w:val="16"/>
          <w:szCs w:val="16"/>
        </w:rPr>
      </w:pPr>
    </w:p>
    <w:p w14:paraId="08752C27" w14:textId="77777777" w:rsidR="005343B4" w:rsidRPr="001F093D" w:rsidRDefault="005343B4" w:rsidP="001F093D">
      <w:pPr>
        <w:pStyle w:val="HWNormalText"/>
      </w:pPr>
      <w:r w:rsidRPr="001F093D">
        <w:t xml:space="preserve">The Centre has 20+ staff. The receptionist area was spacious and provided a central point for enquiries. The staff within the receptionist area were highly organized and extremely polite and courteous. All staff meet monthly, at a forum at which complaints can be discussed and evaluated. Staff are provided with ongoing training. Key priority themes are 1) Safe place for Staff, 2) Doctors are flexible and attempt to fit people into appointments. Patients are encouraged to call in early at 8 am so appointments can be planned.  </w:t>
      </w:r>
    </w:p>
    <w:p w14:paraId="122B94E9" w14:textId="77777777" w:rsidR="005343B4" w:rsidRDefault="005343B4" w:rsidP="005343B4">
      <w:pPr>
        <w:jc w:val="both"/>
        <w:rPr>
          <w:rFonts w:ascii="Poppins Medium" w:hAnsi="Poppins Medium" w:cs="Poppins Medium"/>
          <w:b/>
          <w:bCs/>
        </w:rPr>
      </w:pPr>
    </w:p>
    <w:p w14:paraId="2CFC6B3A" w14:textId="77777777" w:rsidR="005343B4" w:rsidRDefault="005343B4" w:rsidP="005343B4">
      <w:pPr>
        <w:jc w:val="both"/>
        <w:rPr>
          <w:rFonts w:ascii="Poppins-Bold" w:hAnsi="Poppins-Bold"/>
          <w:b/>
          <w:bCs/>
          <w:color w:val="E73E97"/>
          <w:sz w:val="32"/>
          <w:szCs w:val="32"/>
        </w:rPr>
      </w:pPr>
      <w:r>
        <w:rPr>
          <w:rFonts w:ascii="Poppins-Bold" w:hAnsi="Poppins-Bold"/>
          <w:b/>
          <w:bCs/>
          <w:color w:val="E73E97"/>
          <w:sz w:val="32"/>
          <w:szCs w:val="32"/>
        </w:rPr>
        <w:t xml:space="preserve">Appointments </w:t>
      </w:r>
    </w:p>
    <w:p w14:paraId="2A8F86EB" w14:textId="77777777" w:rsidR="001F093D" w:rsidRPr="001F093D" w:rsidRDefault="001F093D" w:rsidP="005343B4">
      <w:pPr>
        <w:jc w:val="both"/>
        <w:rPr>
          <w:rFonts w:ascii="Poppins-Bold" w:hAnsi="Poppins-Bold"/>
          <w:b/>
          <w:bCs/>
          <w:color w:val="E73E97"/>
          <w:sz w:val="16"/>
          <w:szCs w:val="16"/>
        </w:rPr>
      </w:pPr>
    </w:p>
    <w:p w14:paraId="6AAA5138" w14:textId="4328A771" w:rsidR="005343B4" w:rsidRDefault="005343B4" w:rsidP="001F093D">
      <w:pPr>
        <w:pStyle w:val="HWNormalText"/>
      </w:pPr>
      <w:r>
        <w:t>The Park Royal Medical Centre is open 6 days a week</w:t>
      </w:r>
      <w:r w:rsidR="54805F95">
        <w:t>, M</w:t>
      </w:r>
      <w:r w:rsidR="78E7A210">
        <w:t>onday to Friday</w:t>
      </w:r>
      <w:r w:rsidR="54805F95">
        <w:t xml:space="preserve"> 8 am-6:30 pm, Sa</w:t>
      </w:r>
      <w:r w:rsidR="35455065">
        <w:t>t</w:t>
      </w:r>
      <w:r w:rsidR="54805F95">
        <w:t xml:space="preserve"> 9 am-1 pm</w:t>
      </w:r>
      <w:r>
        <w:t xml:space="preserve">. Patients were asked a series of questions: </w:t>
      </w:r>
    </w:p>
    <w:tbl>
      <w:tblPr>
        <w:tblStyle w:val="TableGrid"/>
        <w:tblW w:w="0" w:type="auto"/>
        <w:tblInd w:w="0" w:type="dxa"/>
        <w:tblLook w:val="04A0" w:firstRow="1" w:lastRow="0" w:firstColumn="1" w:lastColumn="0" w:noHBand="0" w:noVBand="1"/>
      </w:tblPr>
      <w:tblGrid>
        <w:gridCol w:w="2608"/>
        <w:gridCol w:w="2608"/>
        <w:gridCol w:w="2608"/>
        <w:gridCol w:w="2608"/>
      </w:tblGrid>
      <w:tr w:rsidR="00CF60B7" w14:paraId="3AE63E39" w14:textId="77777777" w:rsidTr="005C2054">
        <w:trPr>
          <w:cnfStyle w:val="100000000000" w:firstRow="1" w:lastRow="0" w:firstColumn="0" w:lastColumn="0" w:oddVBand="0" w:evenVBand="0" w:oddHBand="0" w:evenHBand="0" w:firstRowFirstColumn="0" w:firstRowLastColumn="0" w:lastRowFirstColumn="0" w:lastRowLastColumn="0"/>
        </w:trPr>
        <w:tc>
          <w:tcPr>
            <w:tcW w:w="2575" w:type="dxa"/>
            <w:vMerge w:val="restart"/>
          </w:tcPr>
          <w:p w14:paraId="47FC8677" w14:textId="3CD60715" w:rsidR="00CF60B7" w:rsidRDefault="00CF60B7" w:rsidP="001F093D">
            <w:pPr>
              <w:pStyle w:val="HWNormalText"/>
            </w:pPr>
            <w:r>
              <w:t>Access to appointments</w:t>
            </w:r>
          </w:p>
        </w:tc>
        <w:tc>
          <w:tcPr>
            <w:tcW w:w="2586" w:type="dxa"/>
          </w:tcPr>
          <w:p w14:paraId="3DBF6F47" w14:textId="07E045CE" w:rsidR="00CF60B7" w:rsidRDefault="00CF60B7" w:rsidP="00CF60B7">
            <w:pPr>
              <w:pStyle w:val="HWNormalText"/>
              <w:jc w:val="center"/>
            </w:pPr>
            <w:r>
              <w:t>Easy</w:t>
            </w:r>
          </w:p>
        </w:tc>
        <w:tc>
          <w:tcPr>
            <w:tcW w:w="2586" w:type="dxa"/>
          </w:tcPr>
          <w:p w14:paraId="741CCDC8" w14:textId="62F54E4C" w:rsidR="00CF60B7" w:rsidRDefault="00CF60B7" w:rsidP="00CF60B7">
            <w:pPr>
              <w:pStyle w:val="HWNormalText"/>
              <w:jc w:val="center"/>
            </w:pPr>
            <w:r>
              <w:t>Same</w:t>
            </w:r>
          </w:p>
        </w:tc>
        <w:tc>
          <w:tcPr>
            <w:tcW w:w="2575" w:type="dxa"/>
          </w:tcPr>
          <w:p w14:paraId="100F6D71" w14:textId="1D745E66" w:rsidR="00CF60B7" w:rsidRDefault="00CF60B7" w:rsidP="00CF60B7">
            <w:pPr>
              <w:pStyle w:val="HWNormalText"/>
              <w:jc w:val="center"/>
            </w:pPr>
            <w:r>
              <w:t>More difficult</w:t>
            </w:r>
          </w:p>
        </w:tc>
      </w:tr>
      <w:tr w:rsidR="00CF60B7" w14:paraId="1F2E3ED1" w14:textId="77777777" w:rsidTr="005C2054">
        <w:trPr>
          <w:cnfStyle w:val="000000100000" w:firstRow="0" w:lastRow="0" w:firstColumn="0" w:lastColumn="0" w:oddVBand="0" w:evenVBand="0" w:oddHBand="1" w:evenHBand="0" w:firstRowFirstColumn="0" w:firstRowLastColumn="0" w:lastRowFirstColumn="0" w:lastRowLastColumn="0"/>
        </w:trPr>
        <w:tc>
          <w:tcPr>
            <w:tcW w:w="2575" w:type="dxa"/>
            <w:vMerge/>
          </w:tcPr>
          <w:p w14:paraId="28B763BD" w14:textId="77777777" w:rsidR="00CF60B7" w:rsidRDefault="00CF60B7" w:rsidP="001F093D">
            <w:pPr>
              <w:pStyle w:val="HWNormalText"/>
            </w:pPr>
          </w:p>
        </w:tc>
        <w:tc>
          <w:tcPr>
            <w:tcW w:w="2586" w:type="dxa"/>
          </w:tcPr>
          <w:p w14:paraId="1E7A00A9" w14:textId="79DA89F1" w:rsidR="00CF60B7" w:rsidRDefault="00CF60B7" w:rsidP="00CF60B7">
            <w:pPr>
              <w:pStyle w:val="HWNormalText"/>
              <w:jc w:val="center"/>
            </w:pPr>
            <w:r>
              <w:t>9</w:t>
            </w:r>
          </w:p>
        </w:tc>
        <w:tc>
          <w:tcPr>
            <w:tcW w:w="2586" w:type="dxa"/>
          </w:tcPr>
          <w:p w14:paraId="4978134F" w14:textId="4FEAD02C" w:rsidR="00CF60B7" w:rsidRDefault="00CF60B7" w:rsidP="00CF60B7">
            <w:pPr>
              <w:pStyle w:val="HWNormalText"/>
              <w:jc w:val="center"/>
            </w:pPr>
            <w:r>
              <w:t>4</w:t>
            </w:r>
          </w:p>
        </w:tc>
        <w:tc>
          <w:tcPr>
            <w:tcW w:w="2575" w:type="dxa"/>
          </w:tcPr>
          <w:p w14:paraId="1E899538" w14:textId="7E40F7EE" w:rsidR="00CF60B7" w:rsidRDefault="00CF60B7" w:rsidP="00CF60B7">
            <w:pPr>
              <w:pStyle w:val="HWNormalText"/>
              <w:jc w:val="center"/>
            </w:pPr>
            <w:r>
              <w:t>1</w:t>
            </w:r>
          </w:p>
        </w:tc>
      </w:tr>
    </w:tbl>
    <w:p w14:paraId="5BB5A317" w14:textId="77777777" w:rsidR="001F093D" w:rsidRDefault="001F093D" w:rsidP="001F093D">
      <w:pPr>
        <w:pStyle w:val="HWNormalText"/>
      </w:pPr>
    </w:p>
    <w:tbl>
      <w:tblPr>
        <w:tblStyle w:val="TableGrid"/>
        <w:tblW w:w="5000" w:type="pct"/>
        <w:tblInd w:w="0" w:type="dxa"/>
        <w:tblLook w:val="04A0" w:firstRow="1" w:lastRow="0" w:firstColumn="1" w:lastColumn="0" w:noHBand="0" w:noVBand="1"/>
      </w:tblPr>
      <w:tblGrid>
        <w:gridCol w:w="2615"/>
        <w:gridCol w:w="2618"/>
        <w:gridCol w:w="2617"/>
        <w:gridCol w:w="2616"/>
      </w:tblGrid>
      <w:tr w:rsidR="008F754D" w14:paraId="102A4C79" w14:textId="77777777" w:rsidTr="00B1226C">
        <w:trPr>
          <w:cnfStyle w:val="100000000000" w:firstRow="1" w:lastRow="0" w:firstColumn="0" w:lastColumn="0" w:oddVBand="0" w:evenVBand="0" w:oddHBand="0" w:evenHBand="0" w:firstRowFirstColumn="0" w:firstRowLastColumn="0" w:lastRowFirstColumn="0" w:lastRowLastColumn="0"/>
        </w:trPr>
        <w:tc>
          <w:tcPr>
            <w:tcW w:w="1233" w:type="pct"/>
            <w:vMerge w:val="restart"/>
          </w:tcPr>
          <w:p w14:paraId="0240B656" w14:textId="4A664BB0" w:rsidR="008F754D" w:rsidRDefault="008F754D" w:rsidP="001F093D">
            <w:pPr>
              <w:pStyle w:val="HWNormalText"/>
            </w:pPr>
            <w:r w:rsidRPr="001F093D">
              <w:t>Waiting time to be seen by doctor?</w:t>
            </w:r>
          </w:p>
        </w:tc>
        <w:tc>
          <w:tcPr>
            <w:tcW w:w="1240" w:type="pct"/>
          </w:tcPr>
          <w:p w14:paraId="079FC4D5" w14:textId="31856226" w:rsidR="008F754D" w:rsidRDefault="008F754D" w:rsidP="008F754D">
            <w:pPr>
              <w:pStyle w:val="HWNormalText"/>
              <w:jc w:val="center"/>
            </w:pPr>
            <w:r>
              <w:t>Less than 15 minutes</w:t>
            </w:r>
          </w:p>
        </w:tc>
        <w:tc>
          <w:tcPr>
            <w:tcW w:w="1240" w:type="pct"/>
          </w:tcPr>
          <w:p w14:paraId="174ECCB7" w14:textId="156E15FF" w:rsidR="008F754D" w:rsidRDefault="008F754D" w:rsidP="008F754D">
            <w:pPr>
              <w:pStyle w:val="HWNormalText"/>
              <w:jc w:val="center"/>
            </w:pPr>
            <w:r>
              <w:t>Up to 30 minutes</w:t>
            </w:r>
          </w:p>
        </w:tc>
        <w:tc>
          <w:tcPr>
            <w:tcW w:w="1234" w:type="pct"/>
          </w:tcPr>
          <w:p w14:paraId="45104ED4" w14:textId="018D6E3C" w:rsidR="008F754D" w:rsidRDefault="008F754D" w:rsidP="008F754D">
            <w:pPr>
              <w:pStyle w:val="HWNormalText"/>
              <w:jc w:val="center"/>
            </w:pPr>
            <w:r>
              <w:t>More than 30 minutes</w:t>
            </w:r>
          </w:p>
        </w:tc>
      </w:tr>
      <w:tr w:rsidR="008F754D" w14:paraId="22571F88" w14:textId="77777777" w:rsidTr="00B1226C">
        <w:trPr>
          <w:cnfStyle w:val="000000100000" w:firstRow="0" w:lastRow="0" w:firstColumn="0" w:lastColumn="0" w:oddVBand="0" w:evenVBand="0" w:oddHBand="1" w:evenHBand="0" w:firstRowFirstColumn="0" w:firstRowLastColumn="0" w:lastRowFirstColumn="0" w:lastRowLastColumn="0"/>
        </w:trPr>
        <w:tc>
          <w:tcPr>
            <w:tcW w:w="1233" w:type="pct"/>
            <w:vMerge/>
          </w:tcPr>
          <w:p w14:paraId="41C475A1" w14:textId="77777777" w:rsidR="008F754D" w:rsidRDefault="008F754D" w:rsidP="001F093D">
            <w:pPr>
              <w:pStyle w:val="HWNormalText"/>
            </w:pPr>
          </w:p>
        </w:tc>
        <w:tc>
          <w:tcPr>
            <w:tcW w:w="1240" w:type="pct"/>
          </w:tcPr>
          <w:p w14:paraId="28E179C1" w14:textId="36EDD8AD" w:rsidR="008F754D" w:rsidRDefault="008F754D" w:rsidP="008F754D">
            <w:pPr>
              <w:pStyle w:val="HWNormalText"/>
              <w:jc w:val="center"/>
            </w:pPr>
            <w:r>
              <w:t>12</w:t>
            </w:r>
          </w:p>
        </w:tc>
        <w:tc>
          <w:tcPr>
            <w:tcW w:w="1240" w:type="pct"/>
          </w:tcPr>
          <w:p w14:paraId="6D08B9E7" w14:textId="5D9E3971" w:rsidR="008F754D" w:rsidRDefault="008F754D" w:rsidP="008F754D">
            <w:pPr>
              <w:pStyle w:val="HWNormalText"/>
              <w:jc w:val="center"/>
            </w:pPr>
            <w:r>
              <w:t>2</w:t>
            </w:r>
          </w:p>
        </w:tc>
        <w:tc>
          <w:tcPr>
            <w:tcW w:w="1234" w:type="pct"/>
          </w:tcPr>
          <w:p w14:paraId="02D0B621" w14:textId="1A0E80AA" w:rsidR="008F754D" w:rsidRDefault="008F754D" w:rsidP="008F754D">
            <w:pPr>
              <w:pStyle w:val="HWNormalText"/>
              <w:jc w:val="center"/>
            </w:pPr>
            <w:r>
              <w:t>0</w:t>
            </w:r>
          </w:p>
        </w:tc>
      </w:tr>
    </w:tbl>
    <w:p w14:paraId="01A5980D" w14:textId="77777777" w:rsidR="001F093D" w:rsidRDefault="001F093D" w:rsidP="001F093D">
      <w:pPr>
        <w:pStyle w:val="HWNormalText"/>
      </w:pPr>
    </w:p>
    <w:tbl>
      <w:tblPr>
        <w:tblStyle w:val="TableGrid"/>
        <w:tblW w:w="0" w:type="auto"/>
        <w:tblInd w:w="0" w:type="dxa"/>
        <w:tblLook w:val="04A0" w:firstRow="1" w:lastRow="0" w:firstColumn="1" w:lastColumn="0" w:noHBand="0" w:noVBand="1"/>
      </w:tblPr>
      <w:tblGrid>
        <w:gridCol w:w="2086"/>
        <w:gridCol w:w="2086"/>
        <w:gridCol w:w="2086"/>
        <w:gridCol w:w="2087"/>
        <w:gridCol w:w="2087"/>
      </w:tblGrid>
      <w:tr w:rsidR="008F754D" w14:paraId="2CA18BDC" w14:textId="77777777" w:rsidTr="008F754D">
        <w:trPr>
          <w:cnfStyle w:val="100000000000" w:firstRow="1" w:lastRow="0" w:firstColumn="0" w:lastColumn="0" w:oddVBand="0" w:evenVBand="0" w:oddHBand="0" w:evenHBand="0" w:firstRowFirstColumn="0" w:firstRowLastColumn="0" w:lastRowFirstColumn="0" w:lastRowLastColumn="0"/>
        </w:trPr>
        <w:tc>
          <w:tcPr>
            <w:tcW w:w="2053" w:type="dxa"/>
            <w:vMerge w:val="restart"/>
          </w:tcPr>
          <w:p w14:paraId="1E214583" w14:textId="321FD621" w:rsidR="008F754D" w:rsidRDefault="008F754D" w:rsidP="001F093D">
            <w:pPr>
              <w:pStyle w:val="HWNormalText"/>
            </w:pPr>
            <w:r w:rsidRPr="001F093D">
              <w:t>Making appointments online?</w:t>
            </w:r>
          </w:p>
        </w:tc>
        <w:tc>
          <w:tcPr>
            <w:tcW w:w="2064" w:type="dxa"/>
          </w:tcPr>
          <w:p w14:paraId="7D74842F" w14:textId="312E6DE2" w:rsidR="008F754D" w:rsidRDefault="008F754D" w:rsidP="00F86583">
            <w:pPr>
              <w:pStyle w:val="HWNormalText"/>
              <w:jc w:val="center"/>
            </w:pPr>
            <w:r>
              <w:t>Easy</w:t>
            </w:r>
          </w:p>
        </w:tc>
        <w:tc>
          <w:tcPr>
            <w:tcW w:w="2064" w:type="dxa"/>
          </w:tcPr>
          <w:p w14:paraId="79FFF7DB" w14:textId="16E87467" w:rsidR="008F754D" w:rsidRDefault="00F86583" w:rsidP="00F86583">
            <w:pPr>
              <w:pStyle w:val="HWNormalText"/>
              <w:jc w:val="center"/>
            </w:pPr>
            <w:r>
              <w:t>Difficult</w:t>
            </w:r>
          </w:p>
        </w:tc>
        <w:tc>
          <w:tcPr>
            <w:tcW w:w="2065" w:type="dxa"/>
          </w:tcPr>
          <w:p w14:paraId="6BD48544" w14:textId="318CE9B8" w:rsidR="008F754D" w:rsidRDefault="00F86583" w:rsidP="00F86583">
            <w:pPr>
              <w:pStyle w:val="HWNormalText"/>
              <w:jc w:val="center"/>
            </w:pPr>
            <w:r>
              <w:t>Neither</w:t>
            </w:r>
          </w:p>
        </w:tc>
        <w:tc>
          <w:tcPr>
            <w:tcW w:w="2054" w:type="dxa"/>
          </w:tcPr>
          <w:p w14:paraId="53097385" w14:textId="6B18806B" w:rsidR="008F754D" w:rsidRDefault="00F86583" w:rsidP="00F86583">
            <w:pPr>
              <w:pStyle w:val="HWNormalText"/>
              <w:jc w:val="center"/>
            </w:pPr>
            <w:r>
              <w:t>Needed help from another person</w:t>
            </w:r>
          </w:p>
        </w:tc>
      </w:tr>
      <w:tr w:rsidR="008F754D" w14:paraId="64217C5B" w14:textId="77777777" w:rsidTr="008F754D">
        <w:trPr>
          <w:cnfStyle w:val="000000100000" w:firstRow="0" w:lastRow="0" w:firstColumn="0" w:lastColumn="0" w:oddVBand="0" w:evenVBand="0" w:oddHBand="1" w:evenHBand="0" w:firstRowFirstColumn="0" w:firstRowLastColumn="0" w:lastRowFirstColumn="0" w:lastRowLastColumn="0"/>
        </w:trPr>
        <w:tc>
          <w:tcPr>
            <w:tcW w:w="2053" w:type="dxa"/>
            <w:vMerge/>
          </w:tcPr>
          <w:p w14:paraId="4C7F48E5" w14:textId="77777777" w:rsidR="008F754D" w:rsidRDefault="008F754D" w:rsidP="001F093D">
            <w:pPr>
              <w:pStyle w:val="HWNormalText"/>
            </w:pPr>
          </w:p>
        </w:tc>
        <w:tc>
          <w:tcPr>
            <w:tcW w:w="2064" w:type="dxa"/>
          </w:tcPr>
          <w:p w14:paraId="4A1C4817" w14:textId="7A40D706" w:rsidR="008F754D" w:rsidRDefault="00F86583" w:rsidP="00F86583">
            <w:pPr>
              <w:pStyle w:val="HWNormalText"/>
              <w:jc w:val="center"/>
            </w:pPr>
            <w:r>
              <w:t>8</w:t>
            </w:r>
          </w:p>
        </w:tc>
        <w:tc>
          <w:tcPr>
            <w:tcW w:w="2064" w:type="dxa"/>
          </w:tcPr>
          <w:p w14:paraId="3A067E76" w14:textId="2485FDA3" w:rsidR="008F754D" w:rsidRDefault="00F86583" w:rsidP="00F86583">
            <w:pPr>
              <w:pStyle w:val="HWNormalText"/>
              <w:jc w:val="center"/>
            </w:pPr>
            <w:r>
              <w:t>5</w:t>
            </w:r>
          </w:p>
        </w:tc>
        <w:tc>
          <w:tcPr>
            <w:tcW w:w="2065" w:type="dxa"/>
          </w:tcPr>
          <w:p w14:paraId="262E421F" w14:textId="436024D1" w:rsidR="008F754D" w:rsidRDefault="00F86583" w:rsidP="00F86583">
            <w:pPr>
              <w:pStyle w:val="HWNormalText"/>
              <w:jc w:val="center"/>
            </w:pPr>
            <w:r>
              <w:t>0</w:t>
            </w:r>
          </w:p>
        </w:tc>
        <w:tc>
          <w:tcPr>
            <w:tcW w:w="2054" w:type="dxa"/>
          </w:tcPr>
          <w:p w14:paraId="57AB5D27" w14:textId="5A712E28" w:rsidR="008F754D" w:rsidRDefault="00F86583" w:rsidP="00F86583">
            <w:pPr>
              <w:pStyle w:val="HWNormalText"/>
              <w:jc w:val="center"/>
            </w:pPr>
            <w:r>
              <w:t>1</w:t>
            </w:r>
          </w:p>
        </w:tc>
      </w:tr>
    </w:tbl>
    <w:p w14:paraId="0BEF9403" w14:textId="77777777" w:rsidR="005343B4" w:rsidRDefault="005343B4" w:rsidP="005343B4">
      <w:pPr>
        <w:jc w:val="both"/>
        <w:rPr>
          <w:rFonts w:ascii="Poppins Medium" w:hAnsi="Poppins Medium" w:cs="Poppins Medium"/>
          <w:b/>
          <w:bCs/>
        </w:rPr>
      </w:pPr>
    </w:p>
    <w:p w14:paraId="2C92A83A" w14:textId="77777777" w:rsidR="00B1226C" w:rsidRDefault="00B1226C" w:rsidP="005343B4">
      <w:pPr>
        <w:jc w:val="both"/>
        <w:rPr>
          <w:rFonts w:ascii="Poppins-Bold" w:hAnsi="Poppins-Bold"/>
          <w:b/>
          <w:bCs/>
          <w:color w:val="E73E97"/>
          <w:sz w:val="32"/>
          <w:szCs w:val="32"/>
        </w:rPr>
      </w:pPr>
    </w:p>
    <w:p w14:paraId="415F29CF" w14:textId="77777777" w:rsidR="00B1226C" w:rsidRDefault="00B1226C" w:rsidP="005343B4">
      <w:pPr>
        <w:jc w:val="both"/>
        <w:rPr>
          <w:rFonts w:ascii="Poppins-Bold" w:hAnsi="Poppins-Bold"/>
          <w:b/>
          <w:bCs/>
          <w:color w:val="E73E97"/>
          <w:sz w:val="32"/>
          <w:szCs w:val="32"/>
        </w:rPr>
      </w:pPr>
    </w:p>
    <w:p w14:paraId="010DFD01" w14:textId="114C90E4" w:rsidR="005343B4" w:rsidRDefault="005343B4" w:rsidP="005343B4">
      <w:pPr>
        <w:jc w:val="both"/>
        <w:rPr>
          <w:rFonts w:ascii="Poppins-Bold" w:hAnsi="Poppins-Bold"/>
          <w:b/>
          <w:bCs/>
          <w:color w:val="E73E97"/>
          <w:sz w:val="32"/>
          <w:szCs w:val="32"/>
        </w:rPr>
      </w:pPr>
      <w:r>
        <w:rPr>
          <w:rFonts w:ascii="Poppins-Bold" w:hAnsi="Poppins-Bold"/>
          <w:b/>
          <w:bCs/>
          <w:color w:val="E73E97"/>
          <w:sz w:val="32"/>
          <w:szCs w:val="32"/>
        </w:rPr>
        <w:lastRenderedPageBreak/>
        <w:t xml:space="preserve">Patient Evaluation of Services </w:t>
      </w:r>
    </w:p>
    <w:p w14:paraId="48F9BF7F" w14:textId="77777777" w:rsidR="004274CD" w:rsidRPr="004274CD" w:rsidRDefault="004274CD" w:rsidP="005343B4">
      <w:pPr>
        <w:jc w:val="both"/>
        <w:rPr>
          <w:rFonts w:ascii="Poppins-Bold" w:hAnsi="Poppins-Bold"/>
          <w:b/>
          <w:bCs/>
          <w:color w:val="E73E97"/>
          <w:sz w:val="16"/>
          <w:szCs w:val="16"/>
        </w:rPr>
      </w:pPr>
    </w:p>
    <w:tbl>
      <w:tblPr>
        <w:tblStyle w:val="TableGrid"/>
        <w:tblW w:w="0" w:type="auto"/>
        <w:tblInd w:w="0" w:type="dxa"/>
        <w:tblLook w:val="04A0" w:firstRow="1" w:lastRow="0" w:firstColumn="1" w:lastColumn="0" w:noHBand="0" w:noVBand="1"/>
      </w:tblPr>
      <w:tblGrid>
        <w:gridCol w:w="2608"/>
        <w:gridCol w:w="2608"/>
        <w:gridCol w:w="2608"/>
        <w:gridCol w:w="2608"/>
      </w:tblGrid>
      <w:tr w:rsidR="00F86583" w14:paraId="0C397929" w14:textId="77777777" w:rsidTr="00F86583">
        <w:trPr>
          <w:cnfStyle w:val="100000000000" w:firstRow="1" w:lastRow="0" w:firstColumn="0" w:lastColumn="0" w:oddVBand="0" w:evenVBand="0" w:oddHBand="0" w:evenHBand="0" w:firstRowFirstColumn="0" w:firstRowLastColumn="0" w:lastRowFirstColumn="0" w:lastRowLastColumn="0"/>
        </w:trPr>
        <w:tc>
          <w:tcPr>
            <w:tcW w:w="2575" w:type="dxa"/>
            <w:vMerge w:val="restart"/>
          </w:tcPr>
          <w:p w14:paraId="040242AC" w14:textId="29E2482A" w:rsidR="00F86583" w:rsidRPr="00F86583" w:rsidRDefault="00F86583" w:rsidP="00F86583">
            <w:pPr>
              <w:pStyle w:val="HWNormalText"/>
            </w:pPr>
            <w:r w:rsidRPr="00F86583">
              <w:t>Are staff polite and approachable?</w:t>
            </w:r>
          </w:p>
        </w:tc>
        <w:tc>
          <w:tcPr>
            <w:tcW w:w="2586" w:type="dxa"/>
          </w:tcPr>
          <w:p w14:paraId="65C47D79" w14:textId="2FA78BD8" w:rsidR="00F86583" w:rsidRPr="00F86583" w:rsidRDefault="004274CD" w:rsidP="004274CD">
            <w:pPr>
              <w:pStyle w:val="HWNormalText"/>
              <w:jc w:val="center"/>
            </w:pPr>
            <w:r>
              <w:t>Yes</w:t>
            </w:r>
          </w:p>
        </w:tc>
        <w:tc>
          <w:tcPr>
            <w:tcW w:w="2586" w:type="dxa"/>
          </w:tcPr>
          <w:p w14:paraId="3E0E859D" w14:textId="3191B6FD" w:rsidR="00F86583" w:rsidRPr="00F86583" w:rsidRDefault="004274CD" w:rsidP="004274CD">
            <w:pPr>
              <w:pStyle w:val="HWNormalText"/>
              <w:jc w:val="center"/>
            </w:pPr>
            <w:r>
              <w:t>No</w:t>
            </w:r>
          </w:p>
        </w:tc>
        <w:tc>
          <w:tcPr>
            <w:tcW w:w="2575" w:type="dxa"/>
          </w:tcPr>
          <w:p w14:paraId="4E28BF23" w14:textId="4FBD63B9" w:rsidR="00F86583" w:rsidRPr="00F86583" w:rsidRDefault="004274CD" w:rsidP="004274CD">
            <w:pPr>
              <w:pStyle w:val="HWNormalText"/>
              <w:jc w:val="center"/>
            </w:pPr>
            <w:r>
              <w:t>Sometimes</w:t>
            </w:r>
          </w:p>
        </w:tc>
      </w:tr>
      <w:tr w:rsidR="00F86583" w14:paraId="610B4275" w14:textId="77777777" w:rsidTr="00F86583">
        <w:trPr>
          <w:cnfStyle w:val="000000100000" w:firstRow="0" w:lastRow="0" w:firstColumn="0" w:lastColumn="0" w:oddVBand="0" w:evenVBand="0" w:oddHBand="1" w:evenHBand="0" w:firstRowFirstColumn="0" w:firstRowLastColumn="0" w:lastRowFirstColumn="0" w:lastRowLastColumn="0"/>
        </w:trPr>
        <w:tc>
          <w:tcPr>
            <w:tcW w:w="2575" w:type="dxa"/>
            <w:vMerge/>
          </w:tcPr>
          <w:p w14:paraId="13E9CC66" w14:textId="4C4E017C" w:rsidR="00F86583" w:rsidRPr="00F86583" w:rsidRDefault="00F86583" w:rsidP="00F86583">
            <w:pPr>
              <w:pStyle w:val="HWNormalText"/>
            </w:pPr>
          </w:p>
        </w:tc>
        <w:tc>
          <w:tcPr>
            <w:tcW w:w="2586" w:type="dxa"/>
          </w:tcPr>
          <w:p w14:paraId="0B5328DE" w14:textId="02D8B9AD" w:rsidR="00F86583" w:rsidRPr="00F86583" w:rsidRDefault="004274CD" w:rsidP="004274CD">
            <w:pPr>
              <w:pStyle w:val="HWNormalText"/>
              <w:jc w:val="center"/>
            </w:pPr>
            <w:r>
              <w:t>14</w:t>
            </w:r>
          </w:p>
        </w:tc>
        <w:tc>
          <w:tcPr>
            <w:tcW w:w="2586" w:type="dxa"/>
          </w:tcPr>
          <w:p w14:paraId="10538EE3" w14:textId="4F57D2B3" w:rsidR="00F86583" w:rsidRPr="00F86583" w:rsidRDefault="004274CD" w:rsidP="004274CD">
            <w:pPr>
              <w:pStyle w:val="HWNormalText"/>
              <w:jc w:val="center"/>
            </w:pPr>
            <w:r>
              <w:t>0</w:t>
            </w:r>
          </w:p>
        </w:tc>
        <w:tc>
          <w:tcPr>
            <w:tcW w:w="2575" w:type="dxa"/>
          </w:tcPr>
          <w:p w14:paraId="709D63D1" w14:textId="773B075A" w:rsidR="00F86583" w:rsidRPr="00F86583" w:rsidRDefault="004274CD" w:rsidP="004274CD">
            <w:pPr>
              <w:pStyle w:val="HWNormalText"/>
              <w:jc w:val="center"/>
            </w:pPr>
            <w:r>
              <w:t>0</w:t>
            </w:r>
          </w:p>
        </w:tc>
      </w:tr>
    </w:tbl>
    <w:p w14:paraId="747E426C" w14:textId="77777777" w:rsidR="00F86583" w:rsidRPr="00377FAF" w:rsidRDefault="00F86583" w:rsidP="00131167">
      <w:pPr>
        <w:pStyle w:val="HWNormalText"/>
        <w:rPr>
          <w:sz w:val="16"/>
          <w:szCs w:val="16"/>
        </w:rPr>
      </w:pPr>
    </w:p>
    <w:tbl>
      <w:tblPr>
        <w:tblStyle w:val="TableGrid"/>
        <w:tblW w:w="10432" w:type="dxa"/>
        <w:tblInd w:w="0" w:type="dxa"/>
        <w:tblLook w:val="04A0" w:firstRow="1" w:lastRow="0" w:firstColumn="1" w:lastColumn="0" w:noHBand="0" w:noVBand="1"/>
      </w:tblPr>
      <w:tblGrid>
        <w:gridCol w:w="5216"/>
        <w:gridCol w:w="5216"/>
      </w:tblGrid>
      <w:tr w:rsidR="00131167" w:rsidRPr="00131167" w14:paraId="1ADC051B" w14:textId="77777777" w:rsidTr="00131167">
        <w:trPr>
          <w:cnfStyle w:val="100000000000" w:firstRow="1" w:lastRow="0" w:firstColumn="0" w:lastColumn="0" w:oddVBand="0" w:evenVBand="0" w:oddHBand="0" w:evenHBand="0" w:firstRowFirstColumn="0" w:firstRowLastColumn="0" w:lastRowFirstColumn="0" w:lastRowLastColumn="0"/>
        </w:trPr>
        <w:tc>
          <w:tcPr>
            <w:tcW w:w="5183" w:type="dxa"/>
          </w:tcPr>
          <w:p w14:paraId="0EA3F035" w14:textId="15E68E35" w:rsidR="00131167" w:rsidRPr="00131167" w:rsidRDefault="00131167" w:rsidP="00131167">
            <w:pPr>
              <w:pStyle w:val="HWNormalText"/>
            </w:pPr>
            <w:r w:rsidRPr="00131167">
              <w:t>How many complaints have you received in the last 12 months</w:t>
            </w:r>
          </w:p>
        </w:tc>
        <w:tc>
          <w:tcPr>
            <w:tcW w:w="5183" w:type="dxa"/>
          </w:tcPr>
          <w:p w14:paraId="5CE72DD4" w14:textId="58F60E63" w:rsidR="00131167" w:rsidRPr="00131167" w:rsidRDefault="00131167" w:rsidP="00131167">
            <w:pPr>
              <w:pStyle w:val="HWNormalText"/>
            </w:pPr>
            <w:r w:rsidRPr="00131167">
              <w:t>10 complaints were received in 12-month period.</w:t>
            </w:r>
          </w:p>
        </w:tc>
      </w:tr>
    </w:tbl>
    <w:p w14:paraId="381D06FE" w14:textId="77777777" w:rsidR="00F86583" w:rsidRPr="00377FAF" w:rsidRDefault="00F86583" w:rsidP="005343B4">
      <w:pPr>
        <w:jc w:val="both"/>
        <w:rPr>
          <w:rFonts w:ascii="Poppins-Bold" w:hAnsi="Poppins-Bold"/>
          <w:b/>
          <w:bCs/>
          <w:color w:val="E73E97"/>
          <w:sz w:val="16"/>
          <w:szCs w:val="16"/>
        </w:rPr>
      </w:pPr>
    </w:p>
    <w:p w14:paraId="49F758A8" w14:textId="77777777" w:rsidR="005343B4" w:rsidRDefault="005343B4" w:rsidP="005343B4">
      <w:pPr>
        <w:jc w:val="both"/>
        <w:rPr>
          <w:rFonts w:ascii="Poppins-Bold" w:hAnsi="Poppins-Bold"/>
          <w:b/>
          <w:bCs/>
          <w:color w:val="E73E97"/>
          <w:sz w:val="32"/>
          <w:szCs w:val="32"/>
        </w:rPr>
      </w:pPr>
      <w:r>
        <w:rPr>
          <w:rFonts w:ascii="Poppins-Bold" w:hAnsi="Poppins-Bold"/>
          <w:b/>
          <w:bCs/>
          <w:color w:val="E73E97"/>
          <w:sz w:val="32"/>
          <w:szCs w:val="32"/>
        </w:rPr>
        <w:t xml:space="preserve">Complaint System and Access to Services </w:t>
      </w:r>
    </w:p>
    <w:p w14:paraId="3D86E9CC" w14:textId="77777777" w:rsidR="00131167" w:rsidRPr="00131167" w:rsidRDefault="00131167" w:rsidP="005343B4">
      <w:pPr>
        <w:jc w:val="both"/>
        <w:rPr>
          <w:rFonts w:ascii="Poppins-Bold" w:hAnsi="Poppins-Bold"/>
          <w:b/>
          <w:bCs/>
          <w:color w:val="E73E97"/>
          <w:sz w:val="16"/>
          <w:szCs w:val="16"/>
        </w:rPr>
      </w:pPr>
    </w:p>
    <w:p w14:paraId="3110FECC" w14:textId="4A3F5608" w:rsidR="005343B4" w:rsidRPr="00131167" w:rsidRDefault="005343B4" w:rsidP="00131167">
      <w:pPr>
        <w:pStyle w:val="HWNormalText"/>
        <w:rPr>
          <w:ins w:id="2" w:author="Siena  Panda" w:date="2026-04-30T22:47:00Z" w16du:dateUtc="2026-04-30T22:47:00Z"/>
        </w:rPr>
      </w:pPr>
      <w:r>
        <w:t xml:space="preserve">Complaints are discussed at the quarterly PPG meeting. The Customer Service Manager is the first point of contact for complaints. Formal complaints are dealt with by a specific process. The surgery offers social prescribing service and works closely with local partners. Complaints are taken seriously. The Customer Service Manager walked us through an example of a complaint received in which a patient didn’t like the appointment time offered to him. Staff had a one-to-one conversation with the patient and explained the situation carefully. All complaints are dealt with and discussed at team meetings so that lessons can be learned. Reception staff meet weekly on Wednesdays. Complaints can be discussed during these times, in addition to the monthly all-staff meeting. </w:t>
      </w:r>
    </w:p>
    <w:p w14:paraId="740BA2CF" w14:textId="77777777" w:rsidR="005343B4" w:rsidRPr="00131167" w:rsidRDefault="005343B4" w:rsidP="00131167">
      <w:pPr>
        <w:pStyle w:val="HWNormalText"/>
      </w:pPr>
      <w:r w:rsidRPr="00131167">
        <w:t xml:space="preserve">If someone misses an appointment they are contacted and reminded. The practice monitors this and if they miss more than 3 appointments, the practice sends them a letter. </w:t>
      </w:r>
    </w:p>
    <w:p w14:paraId="569DC5C2" w14:textId="77777777" w:rsidR="005343B4" w:rsidRDefault="005343B4" w:rsidP="005343B4">
      <w:pPr>
        <w:jc w:val="both"/>
        <w:rPr>
          <w:rFonts w:ascii="Poppins-Bold" w:hAnsi="Poppins-Bold"/>
          <w:b/>
          <w:bCs/>
          <w:color w:val="E73E97"/>
          <w:sz w:val="32"/>
          <w:szCs w:val="32"/>
        </w:rPr>
      </w:pPr>
      <w:r>
        <w:rPr>
          <w:rFonts w:ascii="Poppins-Bold" w:hAnsi="Poppins-Bold"/>
          <w:b/>
          <w:bCs/>
          <w:color w:val="E73E97"/>
          <w:sz w:val="32"/>
          <w:szCs w:val="32"/>
        </w:rPr>
        <w:t xml:space="preserve">Social Prescribing </w:t>
      </w:r>
    </w:p>
    <w:p w14:paraId="1FE7DA77" w14:textId="77777777" w:rsidR="007B0CF9" w:rsidRPr="007B0CF9" w:rsidRDefault="007B0CF9" w:rsidP="005343B4">
      <w:pPr>
        <w:jc w:val="both"/>
        <w:rPr>
          <w:rFonts w:ascii="Poppins-Bold" w:hAnsi="Poppins-Bold"/>
          <w:b/>
          <w:bCs/>
          <w:color w:val="E73E97"/>
          <w:sz w:val="16"/>
          <w:szCs w:val="16"/>
        </w:rPr>
      </w:pPr>
    </w:p>
    <w:p w14:paraId="7DB889FA" w14:textId="5052D2DC" w:rsidR="005343B4" w:rsidRPr="00131167" w:rsidRDefault="005343B4" w:rsidP="00131167">
      <w:pPr>
        <w:pStyle w:val="HWNormalText"/>
      </w:pPr>
      <w:r w:rsidRPr="00131167">
        <w:t xml:space="preserve">Healthwatch Brent authorized representatives interviewed the Practice Manager, Mr. Fezan Ali, and his colleague Iftikhar who is responsible for social prescribing. The turnover of staff at the Practice is low. The proximity of the Park Royal Centre for Mental Health sometimes results in encountering individuals who are confused and have mental health problems. Each room has a panic button. Efforts are made to shorten the waiting times for vulnerable people such as those with learning difficulties, so they don’t get agitated by waiting. The security is not used often because staff have a good knowledge of patients. The care navigator performs vulnerability checkups – this includes cancer patients, homebound patients, and children. </w:t>
      </w:r>
    </w:p>
    <w:p w14:paraId="2B92283E" w14:textId="77777777" w:rsidR="005343B4" w:rsidRPr="00131167" w:rsidRDefault="005343B4" w:rsidP="00131167">
      <w:pPr>
        <w:pStyle w:val="HWNormalText"/>
      </w:pPr>
      <w:r w:rsidRPr="00131167">
        <w:t xml:space="preserve">All social prescribers are trained in conflict resolution and trained to diffuse situations. Staff said, </w:t>
      </w:r>
    </w:p>
    <w:p w14:paraId="211EA612" w14:textId="77777777" w:rsidR="005343B4" w:rsidRPr="00131167" w:rsidRDefault="005343B4" w:rsidP="00131167">
      <w:pPr>
        <w:pStyle w:val="HWNormalText"/>
        <w:jc w:val="center"/>
        <w:rPr>
          <w:b/>
          <w:bCs/>
        </w:rPr>
      </w:pPr>
      <w:r w:rsidRPr="00131167">
        <w:rPr>
          <w:b/>
          <w:bCs/>
        </w:rPr>
        <w:t xml:space="preserve">“We don’t say no - we communicate in a good way; we lead with diffusing the situation. People not feeling heard can lead to such situations. Solution orientated through communication - we take into consideration that residents in </w:t>
      </w:r>
      <w:r w:rsidRPr="00131167">
        <w:rPr>
          <w:b/>
          <w:bCs/>
        </w:rPr>
        <w:lastRenderedPageBreak/>
        <w:t>Stonebridge are more likely to be disadvantaged – so we provide emotional support so that patients feel they can ask for help. “</w:t>
      </w:r>
    </w:p>
    <w:p w14:paraId="2FD5C852" w14:textId="77777777" w:rsidR="005343B4" w:rsidRPr="00131167" w:rsidRDefault="005343B4" w:rsidP="00131167">
      <w:pPr>
        <w:pStyle w:val="HWNormalText"/>
        <w:jc w:val="center"/>
        <w:rPr>
          <w:b/>
          <w:bCs/>
        </w:rPr>
      </w:pPr>
      <w:r w:rsidRPr="00131167">
        <w:rPr>
          <w:b/>
          <w:bCs/>
        </w:rPr>
        <w:t>“I call it a community hub where people can find information…</w:t>
      </w:r>
      <w:proofErr w:type="gramStart"/>
      <w:r w:rsidRPr="00131167">
        <w:rPr>
          <w:b/>
          <w:bCs/>
        </w:rPr>
        <w:t>…..</w:t>
      </w:r>
      <w:proofErr w:type="gramEnd"/>
      <w:r w:rsidRPr="00131167">
        <w:rPr>
          <w:b/>
          <w:bCs/>
        </w:rPr>
        <w:t>trends can be picked up; we are constantly looking at patients in a holistic way – everything is inter-related, they need support. We are here to empower people.”</w:t>
      </w:r>
    </w:p>
    <w:p w14:paraId="3772CC14" w14:textId="77777777" w:rsidR="005343B4" w:rsidRDefault="005343B4" w:rsidP="00131167">
      <w:pPr>
        <w:pStyle w:val="HWNormalText"/>
      </w:pPr>
      <w:r w:rsidRPr="00131167">
        <w:t xml:space="preserve">Brent Mencap provides the social prescribing service, and they provide continuous training. There is some critical training that </w:t>
      </w:r>
      <w:proofErr w:type="gramStart"/>
      <w:r w:rsidRPr="00131167">
        <w:t>has to</w:t>
      </w:r>
      <w:proofErr w:type="gramEnd"/>
      <w:r w:rsidRPr="00131167">
        <w:t xml:space="preserve"> be completed followed by a shadowing period which involves following an experienced member of staff. This format provides valuable conflict resolution experience. Staff recognised that stress was a major contributor to ill-health. Gaining the trust of patients was seen as the most valuable way of making real changes. Both positive and negative feedback are analysed and reviewed. The staff aim to support and reduce stress. </w:t>
      </w:r>
    </w:p>
    <w:p w14:paraId="14EC03A2" w14:textId="3B81D600" w:rsidR="000C7277" w:rsidRPr="00E34C74" w:rsidRDefault="00E34C74" w:rsidP="00E34C74">
      <w:pPr>
        <w:pStyle w:val="HWNormalText"/>
        <w:jc w:val="center"/>
        <w:rPr>
          <w:b/>
          <w:bCs/>
        </w:rPr>
      </w:pPr>
      <w:r w:rsidRPr="00E34C74">
        <w:rPr>
          <w:b/>
          <w:bCs/>
        </w:rPr>
        <w:t>“</w:t>
      </w:r>
      <w:r w:rsidR="000C7277" w:rsidRPr="00E34C74">
        <w:rPr>
          <w:b/>
          <w:bCs/>
        </w:rPr>
        <w:t>We don’t rely on just giving out leaflets</w:t>
      </w:r>
      <w:r w:rsidR="00647461" w:rsidRPr="00E34C74">
        <w:rPr>
          <w:b/>
          <w:bCs/>
        </w:rPr>
        <w:t>, we focus on human-human contact- we also have a patient</w:t>
      </w:r>
      <w:r w:rsidR="00061185" w:rsidRPr="00E34C74">
        <w:rPr>
          <w:b/>
          <w:bCs/>
        </w:rPr>
        <w:t xml:space="preserve">’s </w:t>
      </w:r>
      <w:proofErr w:type="gramStart"/>
      <w:r w:rsidR="00061185" w:rsidRPr="00E34C74">
        <w:rPr>
          <w:b/>
          <w:bCs/>
        </w:rPr>
        <w:t>group</w:t>
      </w:r>
      <w:proofErr w:type="gramEnd"/>
      <w:r w:rsidR="00061185" w:rsidRPr="00E34C74">
        <w:rPr>
          <w:b/>
          <w:bCs/>
        </w:rPr>
        <w:t xml:space="preserve"> so we understand people’s needs.  There have been lots </w:t>
      </w:r>
      <w:r w:rsidR="00A14C76" w:rsidRPr="00E34C74">
        <w:rPr>
          <w:b/>
          <w:bCs/>
        </w:rPr>
        <w:t>of change over 6 years, we have become a hub of support.</w:t>
      </w:r>
      <w:r w:rsidRPr="00E34C74">
        <w:rPr>
          <w:b/>
          <w:bCs/>
        </w:rPr>
        <w:t>”</w:t>
      </w:r>
    </w:p>
    <w:p w14:paraId="549D3BE5" w14:textId="77777777" w:rsidR="005343B4" w:rsidRDefault="005343B4" w:rsidP="005343B4">
      <w:pPr>
        <w:jc w:val="both"/>
        <w:rPr>
          <w:rFonts w:ascii="Poppins-Bold" w:hAnsi="Poppins-Bold"/>
          <w:b/>
          <w:bCs/>
          <w:color w:val="E73E97"/>
          <w:sz w:val="32"/>
          <w:szCs w:val="32"/>
        </w:rPr>
      </w:pPr>
      <w:bookmarkStart w:id="3" w:name="_Hlk224651062"/>
      <w:r>
        <w:rPr>
          <w:rFonts w:ascii="Poppins-Bold" w:hAnsi="Poppins-Bold"/>
          <w:b/>
          <w:bCs/>
          <w:color w:val="E73E97"/>
          <w:sz w:val="32"/>
          <w:szCs w:val="32"/>
        </w:rPr>
        <w:t xml:space="preserve">Recommendations </w:t>
      </w:r>
    </w:p>
    <w:p w14:paraId="40A158AA" w14:textId="77777777" w:rsidR="00FD491E" w:rsidRPr="00FD491E" w:rsidRDefault="00FD491E" w:rsidP="005343B4">
      <w:pPr>
        <w:jc w:val="both"/>
        <w:rPr>
          <w:color w:val="004C6B" w:themeColor="text1"/>
          <w:spacing w:val="10"/>
          <w:sz w:val="16"/>
          <w:szCs w:val="16"/>
        </w:rPr>
      </w:pPr>
    </w:p>
    <w:bookmarkEnd w:id="3"/>
    <w:p w14:paraId="2F0F9E3A" w14:textId="77777777" w:rsidR="005343B4" w:rsidRPr="00FD491E" w:rsidRDefault="005343B4" w:rsidP="00FD491E">
      <w:pPr>
        <w:pStyle w:val="HWNormalText"/>
      </w:pPr>
      <w:r w:rsidRPr="00FD491E">
        <w:t>The service provided by the Centre was excellent. Staff are highly trained and motivated. The service provided is exceptional and no significant recommendations apply.  Healthwatch Brent authorized representative interviewed a patient and explained the availability of social prescribing – this resulted in the patient gaining immediate access to help via social prescribing during our visit.</w:t>
      </w:r>
    </w:p>
    <w:p w14:paraId="0535EF57" w14:textId="77777777" w:rsidR="005343B4" w:rsidRPr="00FD491E" w:rsidRDefault="005343B4" w:rsidP="00FD491E">
      <w:pPr>
        <w:pStyle w:val="HWNormalText"/>
      </w:pPr>
      <w:r w:rsidRPr="00FD491E">
        <w:t xml:space="preserve">The service could benefit from displaying up-to-date leaflets (including diverse languages used in the community) </w:t>
      </w:r>
      <w:proofErr w:type="gramStart"/>
      <w:r w:rsidRPr="00FD491E">
        <w:t>so as to</w:t>
      </w:r>
      <w:proofErr w:type="gramEnd"/>
      <w:r w:rsidRPr="00FD491E">
        <w:t xml:space="preserve"> give patients more choices and knowledge as to what is available locally.</w:t>
      </w:r>
    </w:p>
    <w:p w14:paraId="7F1B091C" w14:textId="77777777" w:rsidR="005343B4" w:rsidRDefault="005343B4" w:rsidP="005343B4">
      <w:pPr>
        <w:jc w:val="both"/>
        <w:rPr>
          <w:rFonts w:ascii="Poppins-Bold" w:hAnsi="Poppins-Bold"/>
          <w:b/>
          <w:bCs/>
          <w:color w:val="E73E97"/>
          <w:sz w:val="32"/>
          <w:szCs w:val="32"/>
        </w:rPr>
      </w:pPr>
      <w:r>
        <w:rPr>
          <w:rFonts w:ascii="Poppins-Bold" w:hAnsi="Poppins-Bold"/>
          <w:b/>
          <w:bCs/>
          <w:color w:val="E73E97"/>
          <w:sz w:val="32"/>
          <w:szCs w:val="32"/>
        </w:rPr>
        <w:t>Conclusion</w:t>
      </w:r>
    </w:p>
    <w:p w14:paraId="3B08A2D7" w14:textId="77777777" w:rsidR="00FD491E" w:rsidRPr="00FD491E" w:rsidRDefault="00FD491E" w:rsidP="005343B4">
      <w:pPr>
        <w:jc w:val="both"/>
        <w:rPr>
          <w:rFonts w:ascii="Poppins Medium" w:hAnsi="Poppins Medium" w:cs="Poppins Medium"/>
          <w:b/>
          <w:bCs/>
          <w:sz w:val="16"/>
          <w:szCs w:val="16"/>
        </w:rPr>
      </w:pPr>
    </w:p>
    <w:p w14:paraId="4B3963E5" w14:textId="3561040B" w:rsidR="005343B4" w:rsidRDefault="005343B4" w:rsidP="00FD491E">
      <w:pPr>
        <w:pStyle w:val="HWNormalText"/>
      </w:pPr>
      <w:bookmarkStart w:id="4" w:name="_Hlk228364254"/>
      <w:r w:rsidRPr="00FD491E">
        <w:t xml:space="preserve">From </w:t>
      </w:r>
      <w:bookmarkEnd w:id="4"/>
      <w:r w:rsidRPr="00FD491E">
        <w:t xml:space="preserve">our observations and detailed interviews, it is apparent that the excellent social prescribing service, the policy of listening to everyone, and highly trained staff has resulted in a low level of complaints. The de-escalation policy prevents and reduces incidents of anti-social </w:t>
      </w:r>
      <w:proofErr w:type="spellStart"/>
      <w:r w:rsidRPr="00FD491E">
        <w:t>behavior</w:t>
      </w:r>
      <w:proofErr w:type="spellEnd"/>
      <w:r w:rsidRPr="00FD491E">
        <w:t>. Connecting patients with social prescribers helps patients tackle various problems and reduces stress levels. These policies, along with highly trained staff, have contributed to low complaints and a safe environment.</w:t>
      </w:r>
    </w:p>
    <w:p w14:paraId="185CEAE9" w14:textId="0F8936AF" w:rsidR="00F21C75" w:rsidRDefault="00F21C75" w:rsidP="00F21C75">
      <w:pPr>
        <w:jc w:val="both"/>
        <w:rPr>
          <w:rFonts w:ascii="Poppins-Bold" w:hAnsi="Poppins-Bold"/>
          <w:b/>
          <w:bCs/>
          <w:color w:val="E73E97"/>
          <w:sz w:val="32"/>
          <w:szCs w:val="32"/>
        </w:rPr>
      </w:pPr>
      <w:r w:rsidRPr="00F21C75">
        <w:rPr>
          <w:rFonts w:ascii="Poppins-Bold" w:hAnsi="Poppins-Bold"/>
          <w:b/>
          <w:bCs/>
          <w:color w:val="E73E97"/>
          <w:sz w:val="32"/>
          <w:szCs w:val="32"/>
        </w:rPr>
        <w:t xml:space="preserve">Response from Practice Manager </w:t>
      </w:r>
    </w:p>
    <w:p w14:paraId="5DC597C3" w14:textId="77777777" w:rsidR="00F21C75" w:rsidRPr="00F21C75" w:rsidRDefault="00F21C75" w:rsidP="00F21C75">
      <w:pPr>
        <w:jc w:val="both"/>
        <w:rPr>
          <w:rFonts w:ascii="Poppins-Bold" w:hAnsi="Poppins-Bold"/>
          <w:b/>
          <w:bCs/>
          <w:color w:val="E73E97"/>
          <w:sz w:val="16"/>
          <w:szCs w:val="16"/>
        </w:rPr>
      </w:pPr>
    </w:p>
    <w:p w14:paraId="01E430AD" w14:textId="660A9E82" w:rsidR="00F21C75" w:rsidRPr="00E6222B" w:rsidRDefault="00F21C75" w:rsidP="00F21C75">
      <w:pPr>
        <w:pStyle w:val="HWNormalText"/>
      </w:pPr>
      <w:r>
        <w:t xml:space="preserve">All </w:t>
      </w:r>
      <w:r w:rsidRPr="00E6222B">
        <w:t xml:space="preserve">looks good to me, Positive feedback </w:t>
      </w:r>
      <w:r w:rsidRPr="00E6222B">
        <w:rPr>
          <w:b/>
          <w:bCs/>
        </w:rPr>
        <w:t>[Fezan Ali, Practice Manager]</w:t>
      </w:r>
    </w:p>
    <w:sectPr w:rsidR="00F21C75" w:rsidRPr="00E6222B" w:rsidSect="007B0CF9">
      <w:headerReference w:type="default" r:id="rId16"/>
      <w:footerReference w:type="default" r:id="rId17"/>
      <w:pgSz w:w="11906" w:h="16838" w:code="9"/>
      <w:pgMar w:top="567" w:right="720" w:bottom="567" w:left="720" w:header="62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8D094" w14:textId="77777777" w:rsidR="003F6AC8" w:rsidRPr="00DD6D25" w:rsidRDefault="003F6AC8" w:rsidP="007D1518">
      <w:r w:rsidRPr="00DD6D25">
        <w:separator/>
      </w:r>
    </w:p>
  </w:endnote>
  <w:endnote w:type="continuationSeparator" w:id="0">
    <w:p w14:paraId="0BF5D328" w14:textId="77777777" w:rsidR="003F6AC8" w:rsidRPr="00DD6D25" w:rsidRDefault="003F6AC8" w:rsidP="007D1518">
      <w:r w:rsidRPr="00DD6D25">
        <w:continuationSeparator/>
      </w:r>
    </w:p>
  </w:endnote>
  <w:endnote w:type="continuationNotice" w:id="1">
    <w:p w14:paraId="068EA213" w14:textId="77777777" w:rsidR="003F6AC8" w:rsidRPr="00DD6D25" w:rsidRDefault="003F6AC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oppins">
    <w:charset w:val="00"/>
    <w:family w:val="auto"/>
    <w:pitch w:val="variable"/>
    <w:sig w:usb0="00008007" w:usb1="00000000" w:usb2="00000000" w:usb3="00000000" w:csb0="00000093" w:csb1="00000000"/>
  </w:font>
  <w:font w:name="Poppins Light">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Bold">
    <w:altName w:val="Poppin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Poppins Medium">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4703008"/>
      <w:docPartObj>
        <w:docPartGallery w:val="Page Numbers (Bottom of Page)"/>
        <w:docPartUnique/>
      </w:docPartObj>
    </w:sdtPr>
    <w:sdtEndPr>
      <w:rPr>
        <w:color w:val="7F7F7F" w:themeColor="background1" w:themeShade="7F"/>
        <w:spacing w:val="60"/>
      </w:rPr>
    </w:sdtEndPr>
    <w:sdtContent>
      <w:p w14:paraId="6C404D53" w14:textId="044459F8" w:rsidR="0091626D" w:rsidRDefault="0091626D">
        <w:pPr>
          <w:pStyle w:val="Footer"/>
          <w:pBdr>
            <w:top w:val="single" w:sz="4" w:space="1" w:color="D9D9D9" w:themeColor="background1" w:themeShade="D9"/>
          </w:pBdr>
          <w:rPr>
            <w:b/>
            <w:bCs/>
          </w:rPr>
        </w:pPr>
        <w:r>
          <w:t>1</w:t>
        </w:r>
        <w:r>
          <w:rPr>
            <w:b/>
            <w:bCs/>
          </w:rPr>
          <w:t xml:space="preserve"> | </w:t>
        </w:r>
        <w:r>
          <w:rPr>
            <w:color w:val="7F7F7F" w:themeColor="background1" w:themeShade="7F"/>
            <w:spacing w:val="60"/>
          </w:rPr>
          <w:t>Page</w:t>
        </w:r>
      </w:p>
    </w:sdtContent>
  </w:sdt>
  <w:p w14:paraId="7B8B14DC" w14:textId="77777777" w:rsidR="000A4351" w:rsidRPr="00DD6D25" w:rsidRDefault="000A4351" w:rsidP="00744DAC">
    <w:pPr>
      <w:pStyle w:val="Footer"/>
      <w:tabs>
        <w:tab w:val="clear"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4212670"/>
      <w:docPartObj>
        <w:docPartGallery w:val="Page Numbers (Bottom of Page)"/>
        <w:docPartUnique/>
      </w:docPartObj>
    </w:sdtPr>
    <w:sdtEndPr>
      <w:rPr>
        <w:color w:val="7F7F7F" w:themeColor="background1" w:themeShade="7F"/>
        <w:spacing w:val="60"/>
      </w:rPr>
    </w:sdtEndPr>
    <w:sdtContent>
      <w:p w14:paraId="2FA47851" w14:textId="73E6BFBD" w:rsidR="00F84855" w:rsidRDefault="00F8485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8B76393" w14:textId="77777777" w:rsidR="004A43F3" w:rsidRPr="00DD6D25" w:rsidRDefault="004A43F3" w:rsidP="004E3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EB6ED" w14:textId="77777777" w:rsidR="003F6AC8" w:rsidRPr="00DD6D25" w:rsidRDefault="003F6AC8" w:rsidP="007D1518">
      <w:r w:rsidRPr="00DD6D25">
        <w:separator/>
      </w:r>
    </w:p>
  </w:footnote>
  <w:footnote w:type="continuationSeparator" w:id="0">
    <w:p w14:paraId="6F017E10" w14:textId="77777777" w:rsidR="003F6AC8" w:rsidRPr="00DD6D25" w:rsidRDefault="003F6AC8" w:rsidP="007D1518">
      <w:r w:rsidRPr="00DD6D25">
        <w:continuationSeparator/>
      </w:r>
    </w:p>
  </w:footnote>
  <w:footnote w:type="continuationNotice" w:id="1">
    <w:p w14:paraId="7DD01DA0" w14:textId="77777777" w:rsidR="003F6AC8" w:rsidRPr="00DD6D25" w:rsidRDefault="003F6AC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A13BE" w14:textId="77777777" w:rsidR="00622021" w:rsidRPr="00DD6D25" w:rsidRDefault="00622021" w:rsidP="00622021">
    <w:pPr>
      <w:pStyle w:val="Header"/>
      <w:spacing w:after="8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4BD18" w14:textId="37534252" w:rsidR="00363040" w:rsidRDefault="00363040" w:rsidP="00B50D72">
    <w:pPr>
      <w:pStyle w:val="Header"/>
    </w:pPr>
  </w:p>
  <w:p w14:paraId="52751379" w14:textId="77777777" w:rsidR="00B50D72" w:rsidRDefault="00B50D72" w:rsidP="00B50D72">
    <w:pPr>
      <w:pStyle w:val="Header"/>
    </w:pPr>
  </w:p>
  <w:p w14:paraId="4C084D12" w14:textId="77777777" w:rsidR="00B50D72" w:rsidRDefault="00B50D72" w:rsidP="00B50D72">
    <w:pPr>
      <w:pStyle w:val="Header"/>
    </w:pPr>
  </w:p>
  <w:p w14:paraId="03993AEA" w14:textId="77777777" w:rsidR="00B50D72" w:rsidRPr="00B50D72" w:rsidRDefault="00B50D72" w:rsidP="00B50D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88E60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0763735" o:spid="_x0000_i1025" type="#_x0000_t75" style="width:467.5pt;height:574.5pt;visibility:visible;mso-wrap-style:square" o:bullet="t">
        <v:imagedata r:id="rId1" o:title=""/>
      </v:shape>
    </w:pict>
  </w:numPicBullet>
  <w:abstractNum w:abstractNumId="0" w15:restartNumberingAfterBreak="0">
    <w:nsid w:val="FFFFFF7C"/>
    <w:multiLevelType w:val="singleLevel"/>
    <w:tmpl w:val="270AF7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BCBC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908F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F80B2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44CB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10E5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56D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76E9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C0B2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6670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F12E8"/>
    <w:multiLevelType w:val="hybridMultilevel"/>
    <w:tmpl w:val="E43C7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9F4ED9"/>
    <w:multiLevelType w:val="hybridMultilevel"/>
    <w:tmpl w:val="4CBA1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0E52C4"/>
    <w:multiLevelType w:val="hybridMultilevel"/>
    <w:tmpl w:val="BE184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144614"/>
    <w:multiLevelType w:val="multilevel"/>
    <w:tmpl w:val="447A5218"/>
    <w:lvl w:ilvl="0">
      <w:start w:val="1"/>
      <w:numFmt w:val="decimal"/>
      <w:lvlText w:val="%1"/>
      <w:lvlJc w:val="left"/>
      <w:pPr>
        <w:ind w:left="5111" w:hanging="432"/>
      </w:pPr>
    </w:lvl>
    <w:lvl w:ilvl="1">
      <w:start w:val="1"/>
      <w:numFmt w:val="decimal"/>
      <w:lvlText w:val="%1.%2"/>
      <w:lvlJc w:val="left"/>
      <w:pPr>
        <w:ind w:left="5255" w:hanging="576"/>
      </w:pPr>
    </w:lvl>
    <w:lvl w:ilvl="2">
      <w:start w:val="1"/>
      <w:numFmt w:val="decimal"/>
      <w:lvlText w:val="%1.%2.%3"/>
      <w:lvlJc w:val="left"/>
      <w:pPr>
        <w:ind w:left="5399" w:hanging="720"/>
      </w:pPr>
    </w:lvl>
    <w:lvl w:ilvl="3">
      <w:start w:val="1"/>
      <w:numFmt w:val="decimal"/>
      <w:lvlText w:val="%1.%2.%3.%4"/>
      <w:lvlJc w:val="left"/>
      <w:pPr>
        <w:ind w:left="5543" w:hanging="864"/>
      </w:pPr>
    </w:lvl>
    <w:lvl w:ilvl="4">
      <w:start w:val="1"/>
      <w:numFmt w:val="decimal"/>
      <w:lvlText w:val="%1.%2.%3.%4.%5"/>
      <w:lvlJc w:val="left"/>
      <w:pPr>
        <w:ind w:left="5687" w:hanging="1008"/>
      </w:pPr>
    </w:lvl>
    <w:lvl w:ilvl="5">
      <w:start w:val="1"/>
      <w:numFmt w:val="decimal"/>
      <w:lvlText w:val="%1.%2.%3.%4.%5.%6"/>
      <w:lvlJc w:val="left"/>
      <w:pPr>
        <w:ind w:left="5831" w:hanging="1152"/>
      </w:pPr>
    </w:lvl>
    <w:lvl w:ilvl="6">
      <w:start w:val="1"/>
      <w:numFmt w:val="decimal"/>
      <w:lvlText w:val="%1.%2.%3.%4.%5.%6.%7"/>
      <w:lvlJc w:val="left"/>
      <w:pPr>
        <w:ind w:left="5975" w:hanging="1296"/>
      </w:pPr>
    </w:lvl>
    <w:lvl w:ilvl="7">
      <w:start w:val="1"/>
      <w:numFmt w:val="decimal"/>
      <w:lvlText w:val="%1.%2.%3.%4.%5.%6.%7.%8"/>
      <w:lvlJc w:val="left"/>
      <w:pPr>
        <w:ind w:left="6119" w:hanging="1440"/>
      </w:pPr>
    </w:lvl>
    <w:lvl w:ilvl="8">
      <w:start w:val="1"/>
      <w:numFmt w:val="decimal"/>
      <w:lvlText w:val="%1.%2.%3.%4.%5.%6.%7.%8.%9"/>
      <w:lvlJc w:val="left"/>
      <w:pPr>
        <w:ind w:left="6263" w:hanging="1584"/>
      </w:pPr>
    </w:lvl>
  </w:abstractNum>
  <w:abstractNum w:abstractNumId="14" w15:restartNumberingAfterBreak="0">
    <w:nsid w:val="299E3B47"/>
    <w:multiLevelType w:val="hybridMultilevel"/>
    <w:tmpl w:val="A6E64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1073AB"/>
    <w:multiLevelType w:val="hybridMultilevel"/>
    <w:tmpl w:val="499C3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2F0C5A"/>
    <w:multiLevelType w:val="hybridMultilevel"/>
    <w:tmpl w:val="02D86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D53251"/>
    <w:multiLevelType w:val="hybridMultilevel"/>
    <w:tmpl w:val="FEFA5700"/>
    <w:lvl w:ilvl="0" w:tplc="FAD2EDAC">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605532"/>
    <w:multiLevelType w:val="hybridMultilevel"/>
    <w:tmpl w:val="07324B5A"/>
    <w:lvl w:ilvl="0" w:tplc="2480B1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B66D5"/>
    <w:multiLevelType w:val="hybridMultilevel"/>
    <w:tmpl w:val="BC5CA780"/>
    <w:lvl w:ilvl="0" w:tplc="67C804FE">
      <w:start w:val="1"/>
      <w:numFmt w:val="bullet"/>
      <w:pStyle w:val="Bullet"/>
      <w:lvlText w:val=""/>
      <w:lvlJc w:val="left"/>
      <w:pPr>
        <w:ind w:left="360" w:hanging="360"/>
      </w:pPr>
      <w:rPr>
        <w:rFonts w:ascii="Symbol" w:hAnsi="Symbol" w:hint="default"/>
        <w:color w:val="E73E97"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175542"/>
    <w:multiLevelType w:val="hybridMultilevel"/>
    <w:tmpl w:val="4852F376"/>
    <w:lvl w:ilvl="0" w:tplc="AAA2A8A2">
      <w:start w:val="1"/>
      <w:numFmt w:val="bullet"/>
      <w:lvlText w:val=""/>
      <w:lvlJc w:val="left"/>
      <w:pPr>
        <w:ind w:left="720" w:hanging="360"/>
      </w:pPr>
      <w:rPr>
        <w:rFonts w:ascii="Symbol" w:hAnsi="Symbol" w:hint="default"/>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9F47C23"/>
    <w:multiLevelType w:val="hybridMultilevel"/>
    <w:tmpl w:val="7FBA78E4"/>
    <w:lvl w:ilvl="0" w:tplc="3A34401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061615"/>
    <w:multiLevelType w:val="hybridMultilevel"/>
    <w:tmpl w:val="870E8ED0"/>
    <w:lvl w:ilvl="0" w:tplc="5E30E3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7A3CFD"/>
    <w:multiLevelType w:val="hybridMultilevel"/>
    <w:tmpl w:val="0C9AAA8E"/>
    <w:lvl w:ilvl="0" w:tplc="8A9ABAEE">
      <w:numFmt w:val="bullet"/>
      <w:pStyle w:val="HWBullets"/>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55035"/>
    <w:multiLevelType w:val="hybridMultilevel"/>
    <w:tmpl w:val="FE6C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890DF7"/>
    <w:multiLevelType w:val="hybridMultilevel"/>
    <w:tmpl w:val="F34C6716"/>
    <w:lvl w:ilvl="0" w:tplc="B658C174">
      <w:start w:val="1"/>
      <w:numFmt w:val="bullet"/>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5C5241D"/>
    <w:multiLevelType w:val="hybridMultilevel"/>
    <w:tmpl w:val="13143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142E20"/>
    <w:multiLevelType w:val="hybridMultilevel"/>
    <w:tmpl w:val="8A740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702D1"/>
    <w:multiLevelType w:val="hybridMultilevel"/>
    <w:tmpl w:val="7A405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981E49"/>
    <w:multiLevelType w:val="hybridMultilevel"/>
    <w:tmpl w:val="79AE6428"/>
    <w:lvl w:ilvl="0" w:tplc="F9360E22">
      <w:start w:val="3"/>
      <w:numFmt w:val="bullet"/>
      <w:lvlText w:val="-"/>
      <w:lvlJc w:val="left"/>
      <w:pPr>
        <w:ind w:left="720" w:hanging="360"/>
      </w:pPr>
      <w:rPr>
        <w:rFonts w:ascii="Poppins Light" w:eastAsiaTheme="minorHAnsi" w:hAnsi="Poppins Light" w:cs="Poppi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B56CD5"/>
    <w:multiLevelType w:val="hybridMultilevel"/>
    <w:tmpl w:val="581ED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D42597"/>
    <w:multiLevelType w:val="hybridMultilevel"/>
    <w:tmpl w:val="D88C239E"/>
    <w:lvl w:ilvl="0" w:tplc="B818028A">
      <w:start w:val="1"/>
      <w:numFmt w:val="bullet"/>
      <w:pStyle w:val="HWStoryBullets"/>
      <w:lvlText w:val=""/>
      <w:lvlJc w:val="left"/>
      <w:pPr>
        <w:ind w:left="2194" w:hanging="360"/>
      </w:pPr>
      <w:rPr>
        <w:rFonts w:ascii="Symbol" w:hAnsi="Symbol" w:hint="default"/>
      </w:rPr>
    </w:lvl>
    <w:lvl w:ilvl="1" w:tplc="08090003" w:tentative="1">
      <w:start w:val="1"/>
      <w:numFmt w:val="bullet"/>
      <w:lvlText w:val="o"/>
      <w:lvlJc w:val="left"/>
      <w:pPr>
        <w:ind w:left="2914" w:hanging="360"/>
      </w:pPr>
      <w:rPr>
        <w:rFonts w:ascii="Courier New" w:hAnsi="Courier New" w:cs="Courier New" w:hint="default"/>
      </w:rPr>
    </w:lvl>
    <w:lvl w:ilvl="2" w:tplc="08090005" w:tentative="1">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abstractNum w:abstractNumId="32" w15:restartNumberingAfterBreak="0">
    <w:nsid w:val="7EC633F9"/>
    <w:multiLevelType w:val="hybridMultilevel"/>
    <w:tmpl w:val="EC9CA1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25778156">
    <w:abstractNumId w:val="17"/>
  </w:num>
  <w:num w:numId="2" w16cid:durableId="1793329190">
    <w:abstractNumId w:val="9"/>
  </w:num>
  <w:num w:numId="3" w16cid:durableId="1042091930">
    <w:abstractNumId w:val="7"/>
  </w:num>
  <w:num w:numId="4" w16cid:durableId="516702535">
    <w:abstractNumId w:val="6"/>
  </w:num>
  <w:num w:numId="5" w16cid:durableId="421686269">
    <w:abstractNumId w:val="5"/>
  </w:num>
  <w:num w:numId="6" w16cid:durableId="1682733068">
    <w:abstractNumId w:val="4"/>
  </w:num>
  <w:num w:numId="7" w16cid:durableId="1827286244">
    <w:abstractNumId w:val="8"/>
  </w:num>
  <w:num w:numId="8" w16cid:durableId="521436172">
    <w:abstractNumId w:val="3"/>
  </w:num>
  <w:num w:numId="9" w16cid:durableId="1313875835">
    <w:abstractNumId w:val="2"/>
  </w:num>
  <w:num w:numId="10" w16cid:durableId="1493372815">
    <w:abstractNumId w:val="1"/>
  </w:num>
  <w:num w:numId="11" w16cid:durableId="1164206473">
    <w:abstractNumId w:val="0"/>
  </w:num>
  <w:num w:numId="12" w16cid:durableId="785464065">
    <w:abstractNumId w:val="27"/>
  </w:num>
  <w:num w:numId="13" w16cid:durableId="1670716065">
    <w:abstractNumId w:val="23"/>
  </w:num>
  <w:num w:numId="14" w16cid:durableId="384379056">
    <w:abstractNumId w:val="14"/>
  </w:num>
  <w:num w:numId="15" w16cid:durableId="562912865">
    <w:abstractNumId w:val="22"/>
  </w:num>
  <w:num w:numId="16" w16cid:durableId="2063476219">
    <w:abstractNumId w:val="21"/>
  </w:num>
  <w:num w:numId="17" w16cid:durableId="1200439944">
    <w:abstractNumId w:val="31"/>
  </w:num>
  <w:num w:numId="18" w16cid:durableId="843327441">
    <w:abstractNumId w:val="29"/>
  </w:num>
  <w:num w:numId="19" w16cid:durableId="2137216049">
    <w:abstractNumId w:val="26"/>
  </w:num>
  <w:num w:numId="20" w16cid:durableId="723673602">
    <w:abstractNumId w:val="13"/>
  </w:num>
  <w:num w:numId="21" w16cid:durableId="1202280510">
    <w:abstractNumId w:val="18"/>
  </w:num>
  <w:num w:numId="22" w16cid:durableId="1270315866">
    <w:abstractNumId w:val="10"/>
  </w:num>
  <w:num w:numId="23" w16cid:durableId="1827670849">
    <w:abstractNumId w:val="25"/>
  </w:num>
  <w:num w:numId="24" w16cid:durableId="1616865448">
    <w:abstractNumId w:val="24"/>
  </w:num>
  <w:num w:numId="25" w16cid:durableId="1568420107">
    <w:abstractNumId w:val="15"/>
  </w:num>
  <w:num w:numId="26" w16cid:durableId="2052219631">
    <w:abstractNumId w:val="16"/>
  </w:num>
  <w:num w:numId="27" w16cid:durableId="12267258">
    <w:abstractNumId w:val="30"/>
  </w:num>
  <w:num w:numId="28" w16cid:durableId="529494384">
    <w:abstractNumId w:val="20"/>
  </w:num>
  <w:num w:numId="29" w16cid:durableId="1121803633">
    <w:abstractNumId w:val="32"/>
  </w:num>
  <w:num w:numId="30" w16cid:durableId="1199201409">
    <w:abstractNumId w:val="11"/>
  </w:num>
  <w:num w:numId="31" w16cid:durableId="236481538">
    <w:abstractNumId w:val="19"/>
  </w:num>
  <w:num w:numId="32" w16cid:durableId="840315503">
    <w:abstractNumId w:val="12"/>
  </w:num>
  <w:num w:numId="33" w16cid:durableId="98181080">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ena  Panda">
    <w15:presenceInfo w15:providerId="AD" w15:userId="S::siena.panda@advocacyproject.org.uk::c48c8b72-274c-4961-a6f7-1251394357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576"/>
    <w:rsid w:val="00000101"/>
    <w:rsid w:val="00000873"/>
    <w:rsid w:val="00004107"/>
    <w:rsid w:val="0000418A"/>
    <w:rsid w:val="000119A1"/>
    <w:rsid w:val="00023116"/>
    <w:rsid w:val="000253C3"/>
    <w:rsid w:val="00025F27"/>
    <w:rsid w:val="000275C0"/>
    <w:rsid w:val="00031B43"/>
    <w:rsid w:val="000335AA"/>
    <w:rsid w:val="000340E2"/>
    <w:rsid w:val="00034158"/>
    <w:rsid w:val="000342C9"/>
    <w:rsid w:val="00034E07"/>
    <w:rsid w:val="00035C22"/>
    <w:rsid w:val="000368F0"/>
    <w:rsid w:val="00037BFA"/>
    <w:rsid w:val="00042799"/>
    <w:rsid w:val="0004351F"/>
    <w:rsid w:val="00045834"/>
    <w:rsid w:val="00045AA3"/>
    <w:rsid w:val="00050A0E"/>
    <w:rsid w:val="00050B1A"/>
    <w:rsid w:val="00051D56"/>
    <w:rsid w:val="0005271C"/>
    <w:rsid w:val="000566FB"/>
    <w:rsid w:val="00056E1D"/>
    <w:rsid w:val="00060365"/>
    <w:rsid w:val="00061185"/>
    <w:rsid w:val="0006241D"/>
    <w:rsid w:val="00062547"/>
    <w:rsid w:val="00063D7C"/>
    <w:rsid w:val="0006436A"/>
    <w:rsid w:val="0006465A"/>
    <w:rsid w:val="00064FF9"/>
    <w:rsid w:val="000754D3"/>
    <w:rsid w:val="00075A72"/>
    <w:rsid w:val="00076F45"/>
    <w:rsid w:val="0008391E"/>
    <w:rsid w:val="0008617E"/>
    <w:rsid w:val="00086186"/>
    <w:rsid w:val="000871C7"/>
    <w:rsid w:val="00087D6D"/>
    <w:rsid w:val="00091BD1"/>
    <w:rsid w:val="00092015"/>
    <w:rsid w:val="0009330A"/>
    <w:rsid w:val="000942C9"/>
    <w:rsid w:val="00094849"/>
    <w:rsid w:val="000A4351"/>
    <w:rsid w:val="000B5938"/>
    <w:rsid w:val="000B5DBA"/>
    <w:rsid w:val="000C1E4B"/>
    <w:rsid w:val="000C57C2"/>
    <w:rsid w:val="000C6021"/>
    <w:rsid w:val="000C7277"/>
    <w:rsid w:val="000D072F"/>
    <w:rsid w:val="000D4055"/>
    <w:rsid w:val="000D5E1C"/>
    <w:rsid w:val="000D772D"/>
    <w:rsid w:val="000D7F72"/>
    <w:rsid w:val="000E1ED8"/>
    <w:rsid w:val="000E2986"/>
    <w:rsid w:val="000E38CB"/>
    <w:rsid w:val="000E3C6C"/>
    <w:rsid w:val="000E4291"/>
    <w:rsid w:val="000E4E21"/>
    <w:rsid w:val="000E7C13"/>
    <w:rsid w:val="000F15D8"/>
    <w:rsid w:val="000F2A90"/>
    <w:rsid w:val="000F6681"/>
    <w:rsid w:val="000F7097"/>
    <w:rsid w:val="000F7A09"/>
    <w:rsid w:val="00105082"/>
    <w:rsid w:val="0010545B"/>
    <w:rsid w:val="00107736"/>
    <w:rsid w:val="001108DC"/>
    <w:rsid w:val="00113831"/>
    <w:rsid w:val="00117118"/>
    <w:rsid w:val="00120A3A"/>
    <w:rsid w:val="00122629"/>
    <w:rsid w:val="00123D5C"/>
    <w:rsid w:val="001246A1"/>
    <w:rsid w:val="00124BF5"/>
    <w:rsid w:val="00125900"/>
    <w:rsid w:val="00131167"/>
    <w:rsid w:val="001353F6"/>
    <w:rsid w:val="0013544B"/>
    <w:rsid w:val="00140720"/>
    <w:rsid w:val="00145372"/>
    <w:rsid w:val="001518C5"/>
    <w:rsid w:val="00153797"/>
    <w:rsid w:val="00153C3A"/>
    <w:rsid w:val="00154031"/>
    <w:rsid w:val="00154629"/>
    <w:rsid w:val="001566DF"/>
    <w:rsid w:val="00157BA6"/>
    <w:rsid w:val="00157CDE"/>
    <w:rsid w:val="00160B5E"/>
    <w:rsid w:val="00163642"/>
    <w:rsid w:val="00163CC0"/>
    <w:rsid w:val="00164078"/>
    <w:rsid w:val="0016529A"/>
    <w:rsid w:val="0016720E"/>
    <w:rsid w:val="00167557"/>
    <w:rsid w:val="00170815"/>
    <w:rsid w:val="00172A2A"/>
    <w:rsid w:val="00172ADB"/>
    <w:rsid w:val="0017762A"/>
    <w:rsid w:val="00181968"/>
    <w:rsid w:val="001874BA"/>
    <w:rsid w:val="00191728"/>
    <w:rsid w:val="00195EC4"/>
    <w:rsid w:val="001966F7"/>
    <w:rsid w:val="00197806"/>
    <w:rsid w:val="001A0EEB"/>
    <w:rsid w:val="001A7690"/>
    <w:rsid w:val="001B107C"/>
    <w:rsid w:val="001B6731"/>
    <w:rsid w:val="001B6C6E"/>
    <w:rsid w:val="001C18B7"/>
    <w:rsid w:val="001C4D43"/>
    <w:rsid w:val="001C52CA"/>
    <w:rsid w:val="001C5B8C"/>
    <w:rsid w:val="001D0059"/>
    <w:rsid w:val="001D023E"/>
    <w:rsid w:val="001D0FB0"/>
    <w:rsid w:val="001D6A1C"/>
    <w:rsid w:val="001D7127"/>
    <w:rsid w:val="001D7C6A"/>
    <w:rsid w:val="001E1DE0"/>
    <w:rsid w:val="001E3756"/>
    <w:rsid w:val="001E4796"/>
    <w:rsid w:val="001E4CA5"/>
    <w:rsid w:val="001E6D39"/>
    <w:rsid w:val="001E7662"/>
    <w:rsid w:val="001F093D"/>
    <w:rsid w:val="001F1B31"/>
    <w:rsid w:val="001F7792"/>
    <w:rsid w:val="002006DC"/>
    <w:rsid w:val="002015CA"/>
    <w:rsid w:val="002035E7"/>
    <w:rsid w:val="002066D2"/>
    <w:rsid w:val="0020788A"/>
    <w:rsid w:val="002108C8"/>
    <w:rsid w:val="00210CBE"/>
    <w:rsid w:val="002138FB"/>
    <w:rsid w:val="00216295"/>
    <w:rsid w:val="00216A58"/>
    <w:rsid w:val="002207D0"/>
    <w:rsid w:val="002217C8"/>
    <w:rsid w:val="00223BCF"/>
    <w:rsid w:val="00223FAC"/>
    <w:rsid w:val="002308E6"/>
    <w:rsid w:val="00230A32"/>
    <w:rsid w:val="00230C12"/>
    <w:rsid w:val="00231F58"/>
    <w:rsid w:val="00232593"/>
    <w:rsid w:val="00233EC3"/>
    <w:rsid w:val="0023409A"/>
    <w:rsid w:val="002347B7"/>
    <w:rsid w:val="002354F7"/>
    <w:rsid w:val="00236B4C"/>
    <w:rsid w:val="00242614"/>
    <w:rsid w:val="0024364F"/>
    <w:rsid w:val="002445DF"/>
    <w:rsid w:val="00244DD7"/>
    <w:rsid w:val="00245634"/>
    <w:rsid w:val="00245C23"/>
    <w:rsid w:val="00246D27"/>
    <w:rsid w:val="002525D2"/>
    <w:rsid w:val="002531F5"/>
    <w:rsid w:val="00261132"/>
    <w:rsid w:val="002630DB"/>
    <w:rsid w:val="00264779"/>
    <w:rsid w:val="00267E74"/>
    <w:rsid w:val="00271909"/>
    <w:rsid w:val="002761D2"/>
    <w:rsid w:val="0028001F"/>
    <w:rsid w:val="00281C7E"/>
    <w:rsid w:val="0028325A"/>
    <w:rsid w:val="00285EFD"/>
    <w:rsid w:val="002869F9"/>
    <w:rsid w:val="0029176E"/>
    <w:rsid w:val="00291B69"/>
    <w:rsid w:val="00292138"/>
    <w:rsid w:val="002928D4"/>
    <w:rsid w:val="00292D0A"/>
    <w:rsid w:val="0029313C"/>
    <w:rsid w:val="00294C17"/>
    <w:rsid w:val="002A3A18"/>
    <w:rsid w:val="002A5354"/>
    <w:rsid w:val="002B04DB"/>
    <w:rsid w:val="002B0FB6"/>
    <w:rsid w:val="002B124C"/>
    <w:rsid w:val="002B141C"/>
    <w:rsid w:val="002B3FC5"/>
    <w:rsid w:val="002B436F"/>
    <w:rsid w:val="002B6A8A"/>
    <w:rsid w:val="002C519D"/>
    <w:rsid w:val="002C5B91"/>
    <w:rsid w:val="002C6E91"/>
    <w:rsid w:val="002D018C"/>
    <w:rsid w:val="002D27AA"/>
    <w:rsid w:val="002D31B7"/>
    <w:rsid w:val="002D4C4A"/>
    <w:rsid w:val="002D775B"/>
    <w:rsid w:val="002D7830"/>
    <w:rsid w:val="002D7A56"/>
    <w:rsid w:val="002E2D79"/>
    <w:rsid w:val="002E4CDB"/>
    <w:rsid w:val="002E5385"/>
    <w:rsid w:val="002E71FF"/>
    <w:rsid w:val="002F0E8B"/>
    <w:rsid w:val="002F109B"/>
    <w:rsid w:val="002F4FF3"/>
    <w:rsid w:val="002F611F"/>
    <w:rsid w:val="00300320"/>
    <w:rsid w:val="00300757"/>
    <w:rsid w:val="0030481D"/>
    <w:rsid w:val="00304B83"/>
    <w:rsid w:val="00306828"/>
    <w:rsid w:val="0030765E"/>
    <w:rsid w:val="00313819"/>
    <w:rsid w:val="003151E3"/>
    <w:rsid w:val="0031543D"/>
    <w:rsid w:val="003163F1"/>
    <w:rsid w:val="003179C6"/>
    <w:rsid w:val="003205B9"/>
    <w:rsid w:val="00325372"/>
    <w:rsid w:val="00333535"/>
    <w:rsid w:val="003341E6"/>
    <w:rsid w:val="0033427E"/>
    <w:rsid w:val="00334EE6"/>
    <w:rsid w:val="00334FA1"/>
    <w:rsid w:val="00335A66"/>
    <w:rsid w:val="00336A9A"/>
    <w:rsid w:val="00340D2E"/>
    <w:rsid w:val="003424CC"/>
    <w:rsid w:val="00345E97"/>
    <w:rsid w:val="00351BED"/>
    <w:rsid w:val="003564BA"/>
    <w:rsid w:val="00363040"/>
    <w:rsid w:val="003630A8"/>
    <w:rsid w:val="0036529D"/>
    <w:rsid w:val="003712E5"/>
    <w:rsid w:val="00372515"/>
    <w:rsid w:val="00375246"/>
    <w:rsid w:val="00375858"/>
    <w:rsid w:val="00377FAF"/>
    <w:rsid w:val="00380B33"/>
    <w:rsid w:val="003824B7"/>
    <w:rsid w:val="003825F0"/>
    <w:rsid w:val="003840CB"/>
    <w:rsid w:val="0038483D"/>
    <w:rsid w:val="00386F31"/>
    <w:rsid w:val="003873EB"/>
    <w:rsid w:val="00387A2F"/>
    <w:rsid w:val="00390C1A"/>
    <w:rsid w:val="00391AA0"/>
    <w:rsid w:val="00397DF0"/>
    <w:rsid w:val="003A05B3"/>
    <w:rsid w:val="003A5772"/>
    <w:rsid w:val="003B1A16"/>
    <w:rsid w:val="003B6471"/>
    <w:rsid w:val="003C099E"/>
    <w:rsid w:val="003C2ACA"/>
    <w:rsid w:val="003D207E"/>
    <w:rsid w:val="003D2427"/>
    <w:rsid w:val="003D63F6"/>
    <w:rsid w:val="003E1303"/>
    <w:rsid w:val="003E266D"/>
    <w:rsid w:val="003E2885"/>
    <w:rsid w:val="003E2F7C"/>
    <w:rsid w:val="003E3A70"/>
    <w:rsid w:val="003E508C"/>
    <w:rsid w:val="003E523F"/>
    <w:rsid w:val="003E6758"/>
    <w:rsid w:val="003F0F35"/>
    <w:rsid w:val="003F3459"/>
    <w:rsid w:val="003F3751"/>
    <w:rsid w:val="003F3973"/>
    <w:rsid w:val="003F4B6D"/>
    <w:rsid w:val="003F6AC8"/>
    <w:rsid w:val="003F6DCB"/>
    <w:rsid w:val="00400EEB"/>
    <w:rsid w:val="00400F1B"/>
    <w:rsid w:val="00402106"/>
    <w:rsid w:val="004026BA"/>
    <w:rsid w:val="00402B80"/>
    <w:rsid w:val="00404467"/>
    <w:rsid w:val="00407AB8"/>
    <w:rsid w:val="00407FE3"/>
    <w:rsid w:val="0041179A"/>
    <w:rsid w:val="00415CBE"/>
    <w:rsid w:val="0041792A"/>
    <w:rsid w:val="0042084B"/>
    <w:rsid w:val="00420E5F"/>
    <w:rsid w:val="004222B7"/>
    <w:rsid w:val="004274CD"/>
    <w:rsid w:val="00430F0A"/>
    <w:rsid w:val="00431DA4"/>
    <w:rsid w:val="00431DAA"/>
    <w:rsid w:val="00434080"/>
    <w:rsid w:val="00434F73"/>
    <w:rsid w:val="00437FCC"/>
    <w:rsid w:val="00441811"/>
    <w:rsid w:val="004505B0"/>
    <w:rsid w:val="00450C56"/>
    <w:rsid w:val="00451D9C"/>
    <w:rsid w:val="00455AA8"/>
    <w:rsid w:val="00455FF4"/>
    <w:rsid w:val="004562BB"/>
    <w:rsid w:val="00460122"/>
    <w:rsid w:val="00463561"/>
    <w:rsid w:val="004647CE"/>
    <w:rsid w:val="004656B1"/>
    <w:rsid w:val="00466E6C"/>
    <w:rsid w:val="00471BEC"/>
    <w:rsid w:val="004723FC"/>
    <w:rsid w:val="004758E7"/>
    <w:rsid w:val="00475C64"/>
    <w:rsid w:val="0048060A"/>
    <w:rsid w:val="00480FA3"/>
    <w:rsid w:val="00481588"/>
    <w:rsid w:val="004838A1"/>
    <w:rsid w:val="00486C4B"/>
    <w:rsid w:val="00490A0C"/>
    <w:rsid w:val="00490DEF"/>
    <w:rsid w:val="0049271F"/>
    <w:rsid w:val="004928CC"/>
    <w:rsid w:val="00492934"/>
    <w:rsid w:val="004A43F3"/>
    <w:rsid w:val="004A4D69"/>
    <w:rsid w:val="004A6720"/>
    <w:rsid w:val="004A7D58"/>
    <w:rsid w:val="004B411F"/>
    <w:rsid w:val="004B7E25"/>
    <w:rsid w:val="004C3489"/>
    <w:rsid w:val="004C4BC9"/>
    <w:rsid w:val="004C578D"/>
    <w:rsid w:val="004C5806"/>
    <w:rsid w:val="004C623E"/>
    <w:rsid w:val="004C71C3"/>
    <w:rsid w:val="004D0D96"/>
    <w:rsid w:val="004D2A8F"/>
    <w:rsid w:val="004D2EC8"/>
    <w:rsid w:val="004D329E"/>
    <w:rsid w:val="004D4B1E"/>
    <w:rsid w:val="004D4B85"/>
    <w:rsid w:val="004E3B85"/>
    <w:rsid w:val="004E3E2D"/>
    <w:rsid w:val="004E4DB7"/>
    <w:rsid w:val="004E5916"/>
    <w:rsid w:val="004E6FAE"/>
    <w:rsid w:val="004F13C1"/>
    <w:rsid w:val="004F2ECE"/>
    <w:rsid w:val="004F2F60"/>
    <w:rsid w:val="004F4929"/>
    <w:rsid w:val="004F54EF"/>
    <w:rsid w:val="004F5AA9"/>
    <w:rsid w:val="004F7155"/>
    <w:rsid w:val="00501F13"/>
    <w:rsid w:val="0050360E"/>
    <w:rsid w:val="00503991"/>
    <w:rsid w:val="00507C98"/>
    <w:rsid w:val="00512ECC"/>
    <w:rsid w:val="00516D75"/>
    <w:rsid w:val="00520203"/>
    <w:rsid w:val="005240C7"/>
    <w:rsid w:val="0052433F"/>
    <w:rsid w:val="005248C3"/>
    <w:rsid w:val="00525E57"/>
    <w:rsid w:val="005300FA"/>
    <w:rsid w:val="005314BB"/>
    <w:rsid w:val="005316D0"/>
    <w:rsid w:val="005343B4"/>
    <w:rsid w:val="00535329"/>
    <w:rsid w:val="00540924"/>
    <w:rsid w:val="00540EEB"/>
    <w:rsid w:val="00545759"/>
    <w:rsid w:val="0055368C"/>
    <w:rsid w:val="00555A9E"/>
    <w:rsid w:val="00555C25"/>
    <w:rsid w:val="00555E1C"/>
    <w:rsid w:val="005611B5"/>
    <w:rsid w:val="00561FD5"/>
    <w:rsid w:val="005641AD"/>
    <w:rsid w:val="0056468D"/>
    <w:rsid w:val="00566B19"/>
    <w:rsid w:val="00566C02"/>
    <w:rsid w:val="0057205B"/>
    <w:rsid w:val="0057733D"/>
    <w:rsid w:val="00581696"/>
    <w:rsid w:val="00586E62"/>
    <w:rsid w:val="005870DD"/>
    <w:rsid w:val="0059120E"/>
    <w:rsid w:val="0059175F"/>
    <w:rsid w:val="005951F0"/>
    <w:rsid w:val="00597AA1"/>
    <w:rsid w:val="005A2474"/>
    <w:rsid w:val="005A3193"/>
    <w:rsid w:val="005A4021"/>
    <w:rsid w:val="005A6245"/>
    <w:rsid w:val="005B0478"/>
    <w:rsid w:val="005B2AC0"/>
    <w:rsid w:val="005C03F2"/>
    <w:rsid w:val="005C0641"/>
    <w:rsid w:val="005C15B0"/>
    <w:rsid w:val="005C1D09"/>
    <w:rsid w:val="005C2054"/>
    <w:rsid w:val="005C3800"/>
    <w:rsid w:val="005C4F26"/>
    <w:rsid w:val="005D2169"/>
    <w:rsid w:val="005D6DE0"/>
    <w:rsid w:val="005E11F2"/>
    <w:rsid w:val="005E2B09"/>
    <w:rsid w:val="005E2C0C"/>
    <w:rsid w:val="005E5E22"/>
    <w:rsid w:val="005F41E4"/>
    <w:rsid w:val="005F4A2F"/>
    <w:rsid w:val="005F573D"/>
    <w:rsid w:val="00600D6A"/>
    <w:rsid w:val="00602359"/>
    <w:rsid w:val="006037F9"/>
    <w:rsid w:val="00603E88"/>
    <w:rsid w:val="006068D0"/>
    <w:rsid w:val="00607410"/>
    <w:rsid w:val="006126EB"/>
    <w:rsid w:val="00613B1D"/>
    <w:rsid w:val="006147DF"/>
    <w:rsid w:val="006206F8"/>
    <w:rsid w:val="00622021"/>
    <w:rsid w:val="006235AE"/>
    <w:rsid w:val="00623E54"/>
    <w:rsid w:val="00624A71"/>
    <w:rsid w:val="00626670"/>
    <w:rsid w:val="0063010A"/>
    <w:rsid w:val="00630FD3"/>
    <w:rsid w:val="00633D55"/>
    <w:rsid w:val="006343D7"/>
    <w:rsid w:val="00635915"/>
    <w:rsid w:val="00637246"/>
    <w:rsid w:val="006401DA"/>
    <w:rsid w:val="0064059A"/>
    <w:rsid w:val="00640DEB"/>
    <w:rsid w:val="0064172B"/>
    <w:rsid w:val="00641FDB"/>
    <w:rsid w:val="0064210A"/>
    <w:rsid w:val="0064365A"/>
    <w:rsid w:val="0064649E"/>
    <w:rsid w:val="00646AB2"/>
    <w:rsid w:val="00647461"/>
    <w:rsid w:val="0064766E"/>
    <w:rsid w:val="0064787F"/>
    <w:rsid w:val="00647938"/>
    <w:rsid w:val="00652D46"/>
    <w:rsid w:val="00654C6B"/>
    <w:rsid w:val="00661B29"/>
    <w:rsid w:val="00663896"/>
    <w:rsid w:val="00664E28"/>
    <w:rsid w:val="00665BC6"/>
    <w:rsid w:val="006670F6"/>
    <w:rsid w:val="00671C84"/>
    <w:rsid w:val="00671F2C"/>
    <w:rsid w:val="00683E8D"/>
    <w:rsid w:val="0068599E"/>
    <w:rsid w:val="00691B86"/>
    <w:rsid w:val="00691E88"/>
    <w:rsid w:val="00692C3D"/>
    <w:rsid w:val="00695872"/>
    <w:rsid w:val="00696DE1"/>
    <w:rsid w:val="0069767B"/>
    <w:rsid w:val="006A2DAA"/>
    <w:rsid w:val="006C301A"/>
    <w:rsid w:val="006C331F"/>
    <w:rsid w:val="006C358B"/>
    <w:rsid w:val="006C3740"/>
    <w:rsid w:val="006C3ACA"/>
    <w:rsid w:val="006C5E89"/>
    <w:rsid w:val="006C7F7C"/>
    <w:rsid w:val="006D041C"/>
    <w:rsid w:val="006D0588"/>
    <w:rsid w:val="006D2AC4"/>
    <w:rsid w:val="006D2FAE"/>
    <w:rsid w:val="006D357E"/>
    <w:rsid w:val="006D4070"/>
    <w:rsid w:val="006D4138"/>
    <w:rsid w:val="006D4C47"/>
    <w:rsid w:val="006D5592"/>
    <w:rsid w:val="006D70A3"/>
    <w:rsid w:val="006E2A8A"/>
    <w:rsid w:val="006E3E89"/>
    <w:rsid w:val="006E5CC4"/>
    <w:rsid w:val="006E640A"/>
    <w:rsid w:val="006F5060"/>
    <w:rsid w:val="006F6033"/>
    <w:rsid w:val="006F6803"/>
    <w:rsid w:val="007001C7"/>
    <w:rsid w:val="00702496"/>
    <w:rsid w:val="00703848"/>
    <w:rsid w:val="0070437C"/>
    <w:rsid w:val="0070477F"/>
    <w:rsid w:val="00704AFA"/>
    <w:rsid w:val="00706022"/>
    <w:rsid w:val="00706CC3"/>
    <w:rsid w:val="00706E05"/>
    <w:rsid w:val="007115A0"/>
    <w:rsid w:val="00713432"/>
    <w:rsid w:val="00713C9E"/>
    <w:rsid w:val="00714589"/>
    <w:rsid w:val="00714FC1"/>
    <w:rsid w:val="00715BD7"/>
    <w:rsid w:val="00720897"/>
    <w:rsid w:val="007209BF"/>
    <w:rsid w:val="007217CC"/>
    <w:rsid w:val="007247E1"/>
    <w:rsid w:val="007256B9"/>
    <w:rsid w:val="00725DA6"/>
    <w:rsid w:val="00726BE9"/>
    <w:rsid w:val="007276D3"/>
    <w:rsid w:val="0073192A"/>
    <w:rsid w:val="00733072"/>
    <w:rsid w:val="007335BA"/>
    <w:rsid w:val="00740E0D"/>
    <w:rsid w:val="00741B29"/>
    <w:rsid w:val="00743417"/>
    <w:rsid w:val="00743D0E"/>
    <w:rsid w:val="00744DAC"/>
    <w:rsid w:val="007478CF"/>
    <w:rsid w:val="00750225"/>
    <w:rsid w:val="0075091C"/>
    <w:rsid w:val="00750D67"/>
    <w:rsid w:val="00751039"/>
    <w:rsid w:val="00752C61"/>
    <w:rsid w:val="00754AD0"/>
    <w:rsid w:val="007557A8"/>
    <w:rsid w:val="00760F6C"/>
    <w:rsid w:val="00762252"/>
    <w:rsid w:val="00762540"/>
    <w:rsid w:val="00762C96"/>
    <w:rsid w:val="00763615"/>
    <w:rsid w:val="00763F9F"/>
    <w:rsid w:val="007641F9"/>
    <w:rsid w:val="00767166"/>
    <w:rsid w:val="007704AD"/>
    <w:rsid w:val="00771F60"/>
    <w:rsid w:val="0077458A"/>
    <w:rsid w:val="007757ED"/>
    <w:rsid w:val="00775B9C"/>
    <w:rsid w:val="00776C5B"/>
    <w:rsid w:val="007828B5"/>
    <w:rsid w:val="00783C98"/>
    <w:rsid w:val="0078459F"/>
    <w:rsid w:val="007855EC"/>
    <w:rsid w:val="00792CC3"/>
    <w:rsid w:val="00794235"/>
    <w:rsid w:val="00794500"/>
    <w:rsid w:val="00794F58"/>
    <w:rsid w:val="007977DF"/>
    <w:rsid w:val="007A0B7A"/>
    <w:rsid w:val="007A5DBD"/>
    <w:rsid w:val="007B02F3"/>
    <w:rsid w:val="007B0CF9"/>
    <w:rsid w:val="007B2041"/>
    <w:rsid w:val="007B5325"/>
    <w:rsid w:val="007C0D2C"/>
    <w:rsid w:val="007C1380"/>
    <w:rsid w:val="007C603F"/>
    <w:rsid w:val="007C7C09"/>
    <w:rsid w:val="007D1518"/>
    <w:rsid w:val="007D170F"/>
    <w:rsid w:val="007D1AD0"/>
    <w:rsid w:val="007D2D6E"/>
    <w:rsid w:val="007D4EFC"/>
    <w:rsid w:val="007D4F32"/>
    <w:rsid w:val="007D527A"/>
    <w:rsid w:val="007D5817"/>
    <w:rsid w:val="007E194A"/>
    <w:rsid w:val="007E2B37"/>
    <w:rsid w:val="007E46EE"/>
    <w:rsid w:val="007E4FDF"/>
    <w:rsid w:val="007E6E5C"/>
    <w:rsid w:val="007E6ED1"/>
    <w:rsid w:val="007E79F6"/>
    <w:rsid w:val="007F0E46"/>
    <w:rsid w:val="007F2C2A"/>
    <w:rsid w:val="007F55D3"/>
    <w:rsid w:val="008026F0"/>
    <w:rsid w:val="008110D0"/>
    <w:rsid w:val="00813579"/>
    <w:rsid w:val="00815EC4"/>
    <w:rsid w:val="00816DE1"/>
    <w:rsid w:val="0082071A"/>
    <w:rsid w:val="00822127"/>
    <w:rsid w:val="00822D21"/>
    <w:rsid w:val="00825119"/>
    <w:rsid w:val="0082522C"/>
    <w:rsid w:val="00826B25"/>
    <w:rsid w:val="008278A7"/>
    <w:rsid w:val="00832FB3"/>
    <w:rsid w:val="0083334B"/>
    <w:rsid w:val="008338E4"/>
    <w:rsid w:val="00835787"/>
    <w:rsid w:val="00836C5A"/>
    <w:rsid w:val="00841516"/>
    <w:rsid w:val="0084169B"/>
    <w:rsid w:val="008416D6"/>
    <w:rsid w:val="0084228B"/>
    <w:rsid w:val="008423B4"/>
    <w:rsid w:val="008432DB"/>
    <w:rsid w:val="0084453F"/>
    <w:rsid w:val="008474B2"/>
    <w:rsid w:val="00851069"/>
    <w:rsid w:val="00852791"/>
    <w:rsid w:val="00853B0B"/>
    <w:rsid w:val="00855490"/>
    <w:rsid w:val="00856327"/>
    <w:rsid w:val="00861B86"/>
    <w:rsid w:val="0086396A"/>
    <w:rsid w:val="00864FAA"/>
    <w:rsid w:val="008678B0"/>
    <w:rsid w:val="00872D7F"/>
    <w:rsid w:val="008734FA"/>
    <w:rsid w:val="0087519C"/>
    <w:rsid w:val="00875542"/>
    <w:rsid w:val="00876131"/>
    <w:rsid w:val="00877269"/>
    <w:rsid w:val="0088042E"/>
    <w:rsid w:val="00883B2C"/>
    <w:rsid w:val="00884522"/>
    <w:rsid w:val="00885FB3"/>
    <w:rsid w:val="00887348"/>
    <w:rsid w:val="008911D6"/>
    <w:rsid w:val="0089221B"/>
    <w:rsid w:val="0089329F"/>
    <w:rsid w:val="008A34EA"/>
    <w:rsid w:val="008A36BF"/>
    <w:rsid w:val="008A4F83"/>
    <w:rsid w:val="008A5B0C"/>
    <w:rsid w:val="008A6829"/>
    <w:rsid w:val="008B27AD"/>
    <w:rsid w:val="008B2F6E"/>
    <w:rsid w:val="008B3733"/>
    <w:rsid w:val="008B7413"/>
    <w:rsid w:val="008C2E01"/>
    <w:rsid w:val="008C3B84"/>
    <w:rsid w:val="008C473B"/>
    <w:rsid w:val="008C4B00"/>
    <w:rsid w:val="008C5FD7"/>
    <w:rsid w:val="008C68A2"/>
    <w:rsid w:val="008C78F4"/>
    <w:rsid w:val="008D1237"/>
    <w:rsid w:val="008D14DE"/>
    <w:rsid w:val="008D15D6"/>
    <w:rsid w:val="008D45A7"/>
    <w:rsid w:val="008D6878"/>
    <w:rsid w:val="008D70A8"/>
    <w:rsid w:val="008D79D5"/>
    <w:rsid w:val="008E0EBF"/>
    <w:rsid w:val="008E1382"/>
    <w:rsid w:val="008E409D"/>
    <w:rsid w:val="008E516F"/>
    <w:rsid w:val="008E5204"/>
    <w:rsid w:val="008E53F7"/>
    <w:rsid w:val="008E6BB8"/>
    <w:rsid w:val="008E79C5"/>
    <w:rsid w:val="008F3254"/>
    <w:rsid w:val="008F3942"/>
    <w:rsid w:val="008F6A5C"/>
    <w:rsid w:val="008F754D"/>
    <w:rsid w:val="008F77C8"/>
    <w:rsid w:val="00901EA0"/>
    <w:rsid w:val="009020E5"/>
    <w:rsid w:val="0090247A"/>
    <w:rsid w:val="0090532F"/>
    <w:rsid w:val="00906752"/>
    <w:rsid w:val="00906863"/>
    <w:rsid w:val="0091626D"/>
    <w:rsid w:val="009162BE"/>
    <w:rsid w:val="00921A91"/>
    <w:rsid w:val="00922394"/>
    <w:rsid w:val="00923C0A"/>
    <w:rsid w:val="009240FE"/>
    <w:rsid w:val="009271EF"/>
    <w:rsid w:val="00931C9F"/>
    <w:rsid w:val="00931CA6"/>
    <w:rsid w:val="00933C40"/>
    <w:rsid w:val="00935F37"/>
    <w:rsid w:val="00936863"/>
    <w:rsid w:val="009425C0"/>
    <w:rsid w:val="00942F87"/>
    <w:rsid w:val="00942FF6"/>
    <w:rsid w:val="00943098"/>
    <w:rsid w:val="009434AF"/>
    <w:rsid w:val="00943F47"/>
    <w:rsid w:val="00947B86"/>
    <w:rsid w:val="009501A8"/>
    <w:rsid w:val="0095060E"/>
    <w:rsid w:val="00954A93"/>
    <w:rsid w:val="009569BB"/>
    <w:rsid w:val="00957ECB"/>
    <w:rsid w:val="00963341"/>
    <w:rsid w:val="00965405"/>
    <w:rsid w:val="00967594"/>
    <w:rsid w:val="00967D65"/>
    <w:rsid w:val="00973BD0"/>
    <w:rsid w:val="00973FD9"/>
    <w:rsid w:val="0097542C"/>
    <w:rsid w:val="009769AE"/>
    <w:rsid w:val="009773EE"/>
    <w:rsid w:val="00977B72"/>
    <w:rsid w:val="009824B3"/>
    <w:rsid w:val="00983AE5"/>
    <w:rsid w:val="00983D21"/>
    <w:rsid w:val="009853E6"/>
    <w:rsid w:val="009859F1"/>
    <w:rsid w:val="00990D41"/>
    <w:rsid w:val="00996815"/>
    <w:rsid w:val="00996E19"/>
    <w:rsid w:val="009970B3"/>
    <w:rsid w:val="00997D33"/>
    <w:rsid w:val="009A0EB2"/>
    <w:rsid w:val="009A2E8F"/>
    <w:rsid w:val="009A41AC"/>
    <w:rsid w:val="009A438E"/>
    <w:rsid w:val="009A5242"/>
    <w:rsid w:val="009B13AD"/>
    <w:rsid w:val="009B1A0A"/>
    <w:rsid w:val="009C1299"/>
    <w:rsid w:val="009C224C"/>
    <w:rsid w:val="009C3500"/>
    <w:rsid w:val="009C435B"/>
    <w:rsid w:val="009C7F0C"/>
    <w:rsid w:val="009D216D"/>
    <w:rsid w:val="009D3858"/>
    <w:rsid w:val="009D7E05"/>
    <w:rsid w:val="009E27BE"/>
    <w:rsid w:val="009E43FD"/>
    <w:rsid w:val="009E4B76"/>
    <w:rsid w:val="009E6FCE"/>
    <w:rsid w:val="009F0AFA"/>
    <w:rsid w:val="009F0C21"/>
    <w:rsid w:val="009F0D92"/>
    <w:rsid w:val="009F2CF5"/>
    <w:rsid w:val="009F3401"/>
    <w:rsid w:val="009F3ABB"/>
    <w:rsid w:val="009F4416"/>
    <w:rsid w:val="009F48BB"/>
    <w:rsid w:val="009F576D"/>
    <w:rsid w:val="009F6E2C"/>
    <w:rsid w:val="00A03A7A"/>
    <w:rsid w:val="00A048C3"/>
    <w:rsid w:val="00A14C76"/>
    <w:rsid w:val="00A15942"/>
    <w:rsid w:val="00A16DF8"/>
    <w:rsid w:val="00A207D0"/>
    <w:rsid w:val="00A2138A"/>
    <w:rsid w:val="00A2167B"/>
    <w:rsid w:val="00A23F92"/>
    <w:rsid w:val="00A26E5F"/>
    <w:rsid w:val="00A27EB0"/>
    <w:rsid w:val="00A32CD1"/>
    <w:rsid w:val="00A3752C"/>
    <w:rsid w:val="00A4016F"/>
    <w:rsid w:val="00A40981"/>
    <w:rsid w:val="00A46331"/>
    <w:rsid w:val="00A46D36"/>
    <w:rsid w:val="00A5065B"/>
    <w:rsid w:val="00A5113A"/>
    <w:rsid w:val="00A528D9"/>
    <w:rsid w:val="00A53F94"/>
    <w:rsid w:val="00A623AA"/>
    <w:rsid w:val="00A65217"/>
    <w:rsid w:val="00A66F0A"/>
    <w:rsid w:val="00A73386"/>
    <w:rsid w:val="00A80D66"/>
    <w:rsid w:val="00A86B78"/>
    <w:rsid w:val="00A90501"/>
    <w:rsid w:val="00A92440"/>
    <w:rsid w:val="00A93AD5"/>
    <w:rsid w:val="00A94B35"/>
    <w:rsid w:val="00AA1C7D"/>
    <w:rsid w:val="00AA23E6"/>
    <w:rsid w:val="00AA41B2"/>
    <w:rsid w:val="00AA7706"/>
    <w:rsid w:val="00AB0BD8"/>
    <w:rsid w:val="00AB2CCD"/>
    <w:rsid w:val="00AB377B"/>
    <w:rsid w:val="00AB644A"/>
    <w:rsid w:val="00AC1411"/>
    <w:rsid w:val="00AC4138"/>
    <w:rsid w:val="00AC5A99"/>
    <w:rsid w:val="00AD57B2"/>
    <w:rsid w:val="00AD5E2D"/>
    <w:rsid w:val="00AD6D8A"/>
    <w:rsid w:val="00AE0A0B"/>
    <w:rsid w:val="00AE190B"/>
    <w:rsid w:val="00AE5FE0"/>
    <w:rsid w:val="00AE6BA5"/>
    <w:rsid w:val="00AF0B97"/>
    <w:rsid w:val="00B00F36"/>
    <w:rsid w:val="00B025EB"/>
    <w:rsid w:val="00B041B2"/>
    <w:rsid w:val="00B04C5D"/>
    <w:rsid w:val="00B05FAC"/>
    <w:rsid w:val="00B060EF"/>
    <w:rsid w:val="00B10D9B"/>
    <w:rsid w:val="00B1226C"/>
    <w:rsid w:val="00B15510"/>
    <w:rsid w:val="00B163F3"/>
    <w:rsid w:val="00B169D7"/>
    <w:rsid w:val="00B20B52"/>
    <w:rsid w:val="00B22ACA"/>
    <w:rsid w:val="00B23A4D"/>
    <w:rsid w:val="00B23C40"/>
    <w:rsid w:val="00B30423"/>
    <w:rsid w:val="00B31438"/>
    <w:rsid w:val="00B31FC3"/>
    <w:rsid w:val="00B3309D"/>
    <w:rsid w:val="00B33A52"/>
    <w:rsid w:val="00B34C74"/>
    <w:rsid w:val="00B34EBD"/>
    <w:rsid w:val="00B374F8"/>
    <w:rsid w:val="00B4192D"/>
    <w:rsid w:val="00B429F8"/>
    <w:rsid w:val="00B436DA"/>
    <w:rsid w:val="00B44B73"/>
    <w:rsid w:val="00B50D72"/>
    <w:rsid w:val="00B541FB"/>
    <w:rsid w:val="00B56090"/>
    <w:rsid w:val="00B56941"/>
    <w:rsid w:val="00B56DB2"/>
    <w:rsid w:val="00B56E14"/>
    <w:rsid w:val="00B63291"/>
    <w:rsid w:val="00B64FE8"/>
    <w:rsid w:val="00B659D0"/>
    <w:rsid w:val="00B72BAA"/>
    <w:rsid w:val="00B72E6B"/>
    <w:rsid w:val="00B75ADC"/>
    <w:rsid w:val="00B75C79"/>
    <w:rsid w:val="00B770BF"/>
    <w:rsid w:val="00B7725D"/>
    <w:rsid w:val="00B80782"/>
    <w:rsid w:val="00B80CB5"/>
    <w:rsid w:val="00B83B4C"/>
    <w:rsid w:val="00B85156"/>
    <w:rsid w:val="00B862A3"/>
    <w:rsid w:val="00B913C6"/>
    <w:rsid w:val="00B91DD6"/>
    <w:rsid w:val="00B92367"/>
    <w:rsid w:val="00B92639"/>
    <w:rsid w:val="00B9483F"/>
    <w:rsid w:val="00B94F40"/>
    <w:rsid w:val="00B95E16"/>
    <w:rsid w:val="00B97380"/>
    <w:rsid w:val="00B9759F"/>
    <w:rsid w:val="00BA2656"/>
    <w:rsid w:val="00BA512E"/>
    <w:rsid w:val="00BA692A"/>
    <w:rsid w:val="00BB0E31"/>
    <w:rsid w:val="00BB1ADC"/>
    <w:rsid w:val="00BB4D09"/>
    <w:rsid w:val="00BC1636"/>
    <w:rsid w:val="00BC39AA"/>
    <w:rsid w:val="00BC5ACF"/>
    <w:rsid w:val="00BD0EE9"/>
    <w:rsid w:val="00BD100C"/>
    <w:rsid w:val="00BD6354"/>
    <w:rsid w:val="00BE0B47"/>
    <w:rsid w:val="00BE0D91"/>
    <w:rsid w:val="00BE253B"/>
    <w:rsid w:val="00BE2866"/>
    <w:rsid w:val="00BE3952"/>
    <w:rsid w:val="00BE59AE"/>
    <w:rsid w:val="00BE5DD6"/>
    <w:rsid w:val="00BE744D"/>
    <w:rsid w:val="00BF0AFC"/>
    <w:rsid w:val="00BF2CF5"/>
    <w:rsid w:val="00BF3030"/>
    <w:rsid w:val="00BF4B01"/>
    <w:rsid w:val="00BF5A8F"/>
    <w:rsid w:val="00C029ED"/>
    <w:rsid w:val="00C029FA"/>
    <w:rsid w:val="00C03813"/>
    <w:rsid w:val="00C11520"/>
    <w:rsid w:val="00C15E44"/>
    <w:rsid w:val="00C16F02"/>
    <w:rsid w:val="00C21FC5"/>
    <w:rsid w:val="00C23174"/>
    <w:rsid w:val="00C23E84"/>
    <w:rsid w:val="00C33DDD"/>
    <w:rsid w:val="00C33E46"/>
    <w:rsid w:val="00C34F8A"/>
    <w:rsid w:val="00C36385"/>
    <w:rsid w:val="00C42873"/>
    <w:rsid w:val="00C4588F"/>
    <w:rsid w:val="00C45BE4"/>
    <w:rsid w:val="00C45F71"/>
    <w:rsid w:val="00C47F50"/>
    <w:rsid w:val="00C519AB"/>
    <w:rsid w:val="00C550BD"/>
    <w:rsid w:val="00C555A4"/>
    <w:rsid w:val="00C60DCA"/>
    <w:rsid w:val="00C62419"/>
    <w:rsid w:val="00C64CF9"/>
    <w:rsid w:val="00C6573A"/>
    <w:rsid w:val="00C66A69"/>
    <w:rsid w:val="00C710C6"/>
    <w:rsid w:val="00C71836"/>
    <w:rsid w:val="00C72E7F"/>
    <w:rsid w:val="00C73716"/>
    <w:rsid w:val="00C73E04"/>
    <w:rsid w:val="00C74253"/>
    <w:rsid w:val="00C750A5"/>
    <w:rsid w:val="00C75622"/>
    <w:rsid w:val="00C77429"/>
    <w:rsid w:val="00C77F3E"/>
    <w:rsid w:val="00C803C4"/>
    <w:rsid w:val="00C81E36"/>
    <w:rsid w:val="00C8453B"/>
    <w:rsid w:val="00C85511"/>
    <w:rsid w:val="00C86792"/>
    <w:rsid w:val="00C931BC"/>
    <w:rsid w:val="00C964CE"/>
    <w:rsid w:val="00C96E68"/>
    <w:rsid w:val="00CA3382"/>
    <w:rsid w:val="00CA45DC"/>
    <w:rsid w:val="00CA60BA"/>
    <w:rsid w:val="00CB01C1"/>
    <w:rsid w:val="00CB282B"/>
    <w:rsid w:val="00CB320D"/>
    <w:rsid w:val="00CC18A0"/>
    <w:rsid w:val="00CC3B78"/>
    <w:rsid w:val="00CC776B"/>
    <w:rsid w:val="00CD0487"/>
    <w:rsid w:val="00CD4E5A"/>
    <w:rsid w:val="00CD70F3"/>
    <w:rsid w:val="00CE52F1"/>
    <w:rsid w:val="00CE798F"/>
    <w:rsid w:val="00CF009B"/>
    <w:rsid w:val="00CF46A5"/>
    <w:rsid w:val="00CF60B7"/>
    <w:rsid w:val="00CF6856"/>
    <w:rsid w:val="00D055A8"/>
    <w:rsid w:val="00D057D7"/>
    <w:rsid w:val="00D06946"/>
    <w:rsid w:val="00D11B85"/>
    <w:rsid w:val="00D144A9"/>
    <w:rsid w:val="00D21982"/>
    <w:rsid w:val="00D22355"/>
    <w:rsid w:val="00D22CF5"/>
    <w:rsid w:val="00D22F83"/>
    <w:rsid w:val="00D2535F"/>
    <w:rsid w:val="00D25E65"/>
    <w:rsid w:val="00D26CF6"/>
    <w:rsid w:val="00D3104E"/>
    <w:rsid w:val="00D31C13"/>
    <w:rsid w:val="00D368D5"/>
    <w:rsid w:val="00D368DD"/>
    <w:rsid w:val="00D404B4"/>
    <w:rsid w:val="00D428FD"/>
    <w:rsid w:val="00D43AD4"/>
    <w:rsid w:val="00D47669"/>
    <w:rsid w:val="00D51857"/>
    <w:rsid w:val="00D526BD"/>
    <w:rsid w:val="00D5451B"/>
    <w:rsid w:val="00D5561E"/>
    <w:rsid w:val="00D560EB"/>
    <w:rsid w:val="00D6129E"/>
    <w:rsid w:val="00D637BA"/>
    <w:rsid w:val="00D63E98"/>
    <w:rsid w:val="00D6684E"/>
    <w:rsid w:val="00D67230"/>
    <w:rsid w:val="00D672BD"/>
    <w:rsid w:val="00D6783C"/>
    <w:rsid w:val="00D7381E"/>
    <w:rsid w:val="00D7584B"/>
    <w:rsid w:val="00D805AE"/>
    <w:rsid w:val="00D82084"/>
    <w:rsid w:val="00D82202"/>
    <w:rsid w:val="00D82C9B"/>
    <w:rsid w:val="00D84994"/>
    <w:rsid w:val="00D871AA"/>
    <w:rsid w:val="00D8728A"/>
    <w:rsid w:val="00D873CD"/>
    <w:rsid w:val="00D90905"/>
    <w:rsid w:val="00D9134F"/>
    <w:rsid w:val="00D93D4F"/>
    <w:rsid w:val="00D95CF1"/>
    <w:rsid w:val="00DA081D"/>
    <w:rsid w:val="00DA2C57"/>
    <w:rsid w:val="00DA4526"/>
    <w:rsid w:val="00DA782E"/>
    <w:rsid w:val="00DB0CAC"/>
    <w:rsid w:val="00DB2547"/>
    <w:rsid w:val="00DB3298"/>
    <w:rsid w:val="00DB3657"/>
    <w:rsid w:val="00DB43C0"/>
    <w:rsid w:val="00DB59BE"/>
    <w:rsid w:val="00DB652D"/>
    <w:rsid w:val="00DB6A25"/>
    <w:rsid w:val="00DB6E0F"/>
    <w:rsid w:val="00DB6EE1"/>
    <w:rsid w:val="00DB7184"/>
    <w:rsid w:val="00DC17D7"/>
    <w:rsid w:val="00DC722A"/>
    <w:rsid w:val="00DC7297"/>
    <w:rsid w:val="00DD181B"/>
    <w:rsid w:val="00DD1E56"/>
    <w:rsid w:val="00DD347D"/>
    <w:rsid w:val="00DD6A4D"/>
    <w:rsid w:val="00DD6D25"/>
    <w:rsid w:val="00DD6FB7"/>
    <w:rsid w:val="00DE0568"/>
    <w:rsid w:val="00DE0FD4"/>
    <w:rsid w:val="00DE22A2"/>
    <w:rsid w:val="00DE2FFB"/>
    <w:rsid w:val="00DE331D"/>
    <w:rsid w:val="00DE5AE5"/>
    <w:rsid w:val="00DF039A"/>
    <w:rsid w:val="00DF3F07"/>
    <w:rsid w:val="00DF628B"/>
    <w:rsid w:val="00E0009F"/>
    <w:rsid w:val="00E019DA"/>
    <w:rsid w:val="00E0277C"/>
    <w:rsid w:val="00E02890"/>
    <w:rsid w:val="00E05183"/>
    <w:rsid w:val="00E05FB1"/>
    <w:rsid w:val="00E06CD3"/>
    <w:rsid w:val="00E10455"/>
    <w:rsid w:val="00E14E34"/>
    <w:rsid w:val="00E15581"/>
    <w:rsid w:val="00E1743A"/>
    <w:rsid w:val="00E2114F"/>
    <w:rsid w:val="00E21DE7"/>
    <w:rsid w:val="00E22053"/>
    <w:rsid w:val="00E2227C"/>
    <w:rsid w:val="00E2364D"/>
    <w:rsid w:val="00E237DC"/>
    <w:rsid w:val="00E24933"/>
    <w:rsid w:val="00E258B8"/>
    <w:rsid w:val="00E25EDF"/>
    <w:rsid w:val="00E27F5C"/>
    <w:rsid w:val="00E30A40"/>
    <w:rsid w:val="00E30E10"/>
    <w:rsid w:val="00E3428D"/>
    <w:rsid w:val="00E3434A"/>
    <w:rsid w:val="00E34C74"/>
    <w:rsid w:val="00E42A3F"/>
    <w:rsid w:val="00E45E90"/>
    <w:rsid w:val="00E46F07"/>
    <w:rsid w:val="00E47794"/>
    <w:rsid w:val="00E50A4E"/>
    <w:rsid w:val="00E53703"/>
    <w:rsid w:val="00E53C0C"/>
    <w:rsid w:val="00E56017"/>
    <w:rsid w:val="00E56C5F"/>
    <w:rsid w:val="00E56F1B"/>
    <w:rsid w:val="00E5758D"/>
    <w:rsid w:val="00E6222B"/>
    <w:rsid w:val="00E64A90"/>
    <w:rsid w:val="00E71856"/>
    <w:rsid w:val="00E738AF"/>
    <w:rsid w:val="00E741C1"/>
    <w:rsid w:val="00E75B4A"/>
    <w:rsid w:val="00E7746D"/>
    <w:rsid w:val="00E77F79"/>
    <w:rsid w:val="00E811D8"/>
    <w:rsid w:val="00E84BA0"/>
    <w:rsid w:val="00E84D1E"/>
    <w:rsid w:val="00E87033"/>
    <w:rsid w:val="00E903EC"/>
    <w:rsid w:val="00E909D4"/>
    <w:rsid w:val="00E909D8"/>
    <w:rsid w:val="00E93187"/>
    <w:rsid w:val="00E9662C"/>
    <w:rsid w:val="00E97B38"/>
    <w:rsid w:val="00EA0549"/>
    <w:rsid w:val="00EA2FF4"/>
    <w:rsid w:val="00EA4C15"/>
    <w:rsid w:val="00EA4DEA"/>
    <w:rsid w:val="00EA588B"/>
    <w:rsid w:val="00EA621C"/>
    <w:rsid w:val="00EA6230"/>
    <w:rsid w:val="00EA6620"/>
    <w:rsid w:val="00EB0782"/>
    <w:rsid w:val="00EB1284"/>
    <w:rsid w:val="00EB40D4"/>
    <w:rsid w:val="00EC0576"/>
    <w:rsid w:val="00EC102C"/>
    <w:rsid w:val="00EC3E6C"/>
    <w:rsid w:val="00EC5833"/>
    <w:rsid w:val="00EC7BBE"/>
    <w:rsid w:val="00ED076C"/>
    <w:rsid w:val="00ED3BCF"/>
    <w:rsid w:val="00ED4421"/>
    <w:rsid w:val="00ED4FFC"/>
    <w:rsid w:val="00ED5F8E"/>
    <w:rsid w:val="00EE4788"/>
    <w:rsid w:val="00F00D40"/>
    <w:rsid w:val="00F02176"/>
    <w:rsid w:val="00F0424C"/>
    <w:rsid w:val="00F06BDE"/>
    <w:rsid w:val="00F102B2"/>
    <w:rsid w:val="00F134BB"/>
    <w:rsid w:val="00F152EF"/>
    <w:rsid w:val="00F16C12"/>
    <w:rsid w:val="00F21C75"/>
    <w:rsid w:val="00F2744D"/>
    <w:rsid w:val="00F275FA"/>
    <w:rsid w:val="00F27E34"/>
    <w:rsid w:val="00F30878"/>
    <w:rsid w:val="00F3148D"/>
    <w:rsid w:val="00F32540"/>
    <w:rsid w:val="00F32A8D"/>
    <w:rsid w:val="00F36198"/>
    <w:rsid w:val="00F364D6"/>
    <w:rsid w:val="00F37369"/>
    <w:rsid w:val="00F37B2B"/>
    <w:rsid w:val="00F4005E"/>
    <w:rsid w:val="00F546FE"/>
    <w:rsid w:val="00F5484E"/>
    <w:rsid w:val="00F62141"/>
    <w:rsid w:val="00F62FBE"/>
    <w:rsid w:val="00F62FDD"/>
    <w:rsid w:val="00F636EB"/>
    <w:rsid w:val="00F64C24"/>
    <w:rsid w:val="00F75945"/>
    <w:rsid w:val="00F76B36"/>
    <w:rsid w:val="00F82F67"/>
    <w:rsid w:val="00F84855"/>
    <w:rsid w:val="00F85233"/>
    <w:rsid w:val="00F86583"/>
    <w:rsid w:val="00F97136"/>
    <w:rsid w:val="00F97B3D"/>
    <w:rsid w:val="00FA29D5"/>
    <w:rsid w:val="00FA2ECD"/>
    <w:rsid w:val="00FA3823"/>
    <w:rsid w:val="00FA42E4"/>
    <w:rsid w:val="00FA4AB7"/>
    <w:rsid w:val="00FA4B05"/>
    <w:rsid w:val="00FA7107"/>
    <w:rsid w:val="00FA73C4"/>
    <w:rsid w:val="00FA7D71"/>
    <w:rsid w:val="00FB1BB8"/>
    <w:rsid w:val="00FB1E86"/>
    <w:rsid w:val="00FB69D4"/>
    <w:rsid w:val="00FC2DE4"/>
    <w:rsid w:val="00FC3580"/>
    <w:rsid w:val="00FC5E8E"/>
    <w:rsid w:val="00FC73E8"/>
    <w:rsid w:val="00FD0861"/>
    <w:rsid w:val="00FD0EF1"/>
    <w:rsid w:val="00FD1A4A"/>
    <w:rsid w:val="00FD1AF2"/>
    <w:rsid w:val="00FD1F3D"/>
    <w:rsid w:val="00FD1F68"/>
    <w:rsid w:val="00FD3FCF"/>
    <w:rsid w:val="00FD4175"/>
    <w:rsid w:val="00FD491E"/>
    <w:rsid w:val="00FE120E"/>
    <w:rsid w:val="00FE30FC"/>
    <w:rsid w:val="00FE6E88"/>
    <w:rsid w:val="00FF0C36"/>
    <w:rsid w:val="00FF4EE4"/>
    <w:rsid w:val="00FF57A4"/>
    <w:rsid w:val="00FF64F5"/>
    <w:rsid w:val="00FF788C"/>
    <w:rsid w:val="1BB9F71E"/>
    <w:rsid w:val="29DD5524"/>
    <w:rsid w:val="2CF01783"/>
    <w:rsid w:val="31AD5EC3"/>
    <w:rsid w:val="35455065"/>
    <w:rsid w:val="3B69CCC5"/>
    <w:rsid w:val="40C4B0C2"/>
    <w:rsid w:val="4782D3A7"/>
    <w:rsid w:val="4B1FC1EB"/>
    <w:rsid w:val="4B2E03A5"/>
    <w:rsid w:val="54805F95"/>
    <w:rsid w:val="5533FE3D"/>
    <w:rsid w:val="5F4FB79A"/>
    <w:rsid w:val="605A22A6"/>
    <w:rsid w:val="66DC2416"/>
    <w:rsid w:val="68EE5746"/>
    <w:rsid w:val="6DCDAA88"/>
    <w:rsid w:val="78E7A2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D3D28"/>
  <w15:docId w15:val="{6175CA26-990F-48BD-9B84-5A2E24324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unhideWhenUsed="1" w:qFormat="1"/>
    <w:lsdException w:name="heading 3" w:uiPriority="9" w:unhideWhenUsed="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9"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iPriority="49" w:unhideWhenUsed="1"/>
    <w:lsdException w:name="Strong" w:uiPriority="49" w:qFormat="1"/>
    <w:lsdException w:name="Emphasis" w:uiPriority="4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Intense Emphasis" w:uiPriority="49"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rsid w:val="00F82F67"/>
    <w:pPr>
      <w:spacing w:line="280" w:lineRule="atLeast"/>
    </w:pPr>
    <w:rPr>
      <w:rFonts w:ascii="Poppins Light" w:hAnsi="Poppins Light" w:cs="Arial"/>
    </w:rPr>
  </w:style>
  <w:style w:type="paragraph" w:styleId="Heading1">
    <w:name w:val="heading 1"/>
    <w:basedOn w:val="Normal"/>
    <w:next w:val="HWHeading1Subtitle"/>
    <w:link w:val="Heading1Char"/>
    <w:uiPriority w:val="1"/>
    <w:qFormat/>
    <w:rsid w:val="00042799"/>
    <w:pPr>
      <w:keepNext/>
      <w:keepLines/>
      <w:spacing w:after="420" w:line="880" w:lineRule="exact"/>
      <w:outlineLvl w:val="0"/>
    </w:pPr>
    <w:rPr>
      <w:rFonts w:asciiTheme="majorHAnsi" w:eastAsiaTheme="majorEastAsia" w:hAnsiTheme="majorHAnsi" w:cstheme="majorBidi"/>
      <w:b/>
      <w:bCs/>
      <w:color w:val="C31872" w:themeColor="accent1" w:themeShade="BF"/>
      <w:sz w:val="88"/>
      <w:szCs w:val="88"/>
    </w:rPr>
  </w:style>
  <w:style w:type="paragraph" w:styleId="Heading2">
    <w:name w:val="heading 2"/>
    <w:basedOn w:val="Normal"/>
    <w:next w:val="Normal"/>
    <w:link w:val="Heading2Char"/>
    <w:uiPriority w:val="1"/>
    <w:qFormat/>
    <w:rsid w:val="00E02890"/>
    <w:pPr>
      <w:keepNext/>
      <w:keepLines/>
      <w:spacing w:before="200" w:after="120" w:line="240" w:lineRule="auto"/>
      <w:outlineLvl w:val="1"/>
    </w:pPr>
    <w:rPr>
      <w:rFonts w:asciiTheme="majorHAnsi" w:eastAsiaTheme="majorEastAsia" w:hAnsiTheme="majorHAnsi" w:cstheme="majorBidi"/>
      <w:b/>
      <w:bCs/>
      <w:color w:val="E73E97" w:themeColor="accent1"/>
      <w:sz w:val="36"/>
      <w:szCs w:val="26"/>
    </w:rPr>
  </w:style>
  <w:style w:type="paragraph" w:styleId="Heading3">
    <w:name w:val="heading 3"/>
    <w:basedOn w:val="Normal"/>
    <w:next w:val="Normal"/>
    <w:link w:val="Heading3Char"/>
    <w:uiPriority w:val="9"/>
    <w:semiHidden/>
    <w:rsid w:val="00E02890"/>
    <w:pPr>
      <w:keepNext/>
      <w:keepLines/>
      <w:spacing w:before="200" w:after="160" w:line="240" w:lineRule="auto"/>
      <w:outlineLvl w:val="2"/>
    </w:pPr>
    <w:rPr>
      <w:rFonts w:asciiTheme="majorHAnsi" w:eastAsiaTheme="majorEastAsia" w:hAnsiTheme="majorHAnsi" w:cstheme="majorBidi"/>
      <w:b/>
      <w:bCs/>
      <w:color w:val="004C6B" w:themeColor="text1"/>
      <w:sz w:val="28"/>
    </w:rPr>
  </w:style>
  <w:style w:type="paragraph" w:styleId="Heading4">
    <w:name w:val="heading 4"/>
    <w:basedOn w:val="Normal"/>
    <w:next w:val="Normal"/>
    <w:link w:val="Heading4Char"/>
    <w:uiPriority w:val="9"/>
    <w:semiHidden/>
    <w:qFormat/>
    <w:rsid w:val="006D2FAE"/>
    <w:pPr>
      <w:keepNext/>
      <w:keepLines/>
      <w:spacing w:after="120" w:line="240" w:lineRule="auto"/>
      <w:outlineLvl w:val="3"/>
    </w:pPr>
    <w:rPr>
      <w:rFonts w:asciiTheme="majorHAnsi" w:eastAsiaTheme="majorEastAsia" w:hAnsiTheme="majorHAnsi" w:cstheme="majorBidi"/>
      <w:b/>
      <w:bCs/>
      <w:iCs/>
      <w:color w:val="004C6B" w:themeColor="text1"/>
      <w:sz w:val="28"/>
    </w:rPr>
  </w:style>
  <w:style w:type="paragraph" w:styleId="Heading8">
    <w:name w:val="heading 8"/>
    <w:basedOn w:val="Normal"/>
    <w:next w:val="Normal"/>
    <w:link w:val="Heading8Char"/>
    <w:uiPriority w:val="9"/>
    <w:semiHidden/>
    <w:unhideWhenUsed/>
    <w:qFormat/>
    <w:rsid w:val="00F16C12"/>
    <w:pPr>
      <w:keepNext/>
      <w:keepLines/>
      <w:spacing w:before="200" w:line="320" w:lineRule="exact"/>
      <w:ind w:left="6119" w:hanging="1440"/>
      <w:outlineLvl w:val="7"/>
    </w:pPr>
    <w:rPr>
      <w:rFonts w:asciiTheme="majorHAnsi" w:eastAsiaTheme="majorEastAsia" w:hAnsiTheme="majorHAnsi" w:cstheme="majorBidi"/>
      <w:color w:val="0093D0" w:themeColor="text1" w:themeTint="BF"/>
      <w:lang w:val="en-US"/>
    </w:rPr>
  </w:style>
  <w:style w:type="paragraph" w:styleId="Heading9">
    <w:name w:val="heading 9"/>
    <w:basedOn w:val="Normal"/>
    <w:next w:val="Normal"/>
    <w:link w:val="Heading9Char"/>
    <w:uiPriority w:val="9"/>
    <w:semiHidden/>
    <w:unhideWhenUsed/>
    <w:qFormat/>
    <w:rsid w:val="00F16C12"/>
    <w:pPr>
      <w:keepNext/>
      <w:keepLines/>
      <w:spacing w:before="200" w:line="320" w:lineRule="exact"/>
      <w:ind w:left="6263" w:hanging="1584"/>
      <w:outlineLvl w:val="8"/>
    </w:pPr>
    <w:rPr>
      <w:rFonts w:asciiTheme="majorHAnsi" w:eastAsiaTheme="majorEastAsia" w:hAnsiTheme="majorHAnsi" w:cstheme="majorBidi"/>
      <w:i/>
      <w:iCs/>
      <w:color w:val="0093D0" w:themeColor="text1" w:themeTint="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03EC"/>
    <w:tblPr>
      <w:tblStyleRowBandSize w:val="1"/>
      <w:tblCellSpacing w:w="11" w:type="dxa"/>
      <w:tblInd w:w="28" w:type="dxa"/>
      <w:tblCellMar>
        <w:top w:w="28" w:type="dxa"/>
        <w:left w:w="57" w:type="dxa"/>
        <w:right w:w="57" w:type="dxa"/>
      </w:tblCellMar>
    </w:tblPr>
    <w:trPr>
      <w:tblCellSpacing w:w="11" w:type="dxa"/>
    </w:trPr>
    <w:tblStylePr w:type="firstRow">
      <w:tblPr/>
      <w:tcPr>
        <w:tcBorders>
          <w:top w:val="nil"/>
          <w:left w:val="nil"/>
          <w:bottom w:val="nil"/>
          <w:right w:val="nil"/>
          <w:insideH w:val="nil"/>
          <w:insideV w:val="nil"/>
          <w:tl2br w:val="nil"/>
          <w:tr2bl w:val="nil"/>
        </w:tcBorders>
        <w:shd w:val="clear" w:color="auto" w:fill="FAD8EA"/>
      </w:tcPr>
    </w:tblStylePr>
    <w:tblStylePr w:type="band1Horz">
      <w:tblPr/>
      <w:tcPr>
        <w:tcBorders>
          <w:top w:val="nil"/>
          <w:left w:val="nil"/>
          <w:bottom w:val="nil"/>
          <w:right w:val="nil"/>
          <w:insideH w:val="nil"/>
          <w:insideV w:val="nil"/>
          <w:tl2br w:val="nil"/>
          <w:tr2bl w:val="nil"/>
        </w:tcBorders>
        <w:shd w:val="clear" w:color="auto" w:fill="E5EDF0"/>
      </w:tcPr>
    </w:tblStylePr>
    <w:tblStylePr w:type="band2Horz">
      <w:tblPr/>
      <w:tcPr>
        <w:tcBorders>
          <w:top w:val="nil"/>
          <w:left w:val="nil"/>
          <w:bottom w:val="nil"/>
          <w:right w:val="nil"/>
          <w:insideH w:val="nil"/>
          <w:insideV w:val="nil"/>
          <w:tl2br w:val="nil"/>
          <w:tr2bl w:val="nil"/>
        </w:tcBorders>
        <w:shd w:val="clear" w:color="auto" w:fill="CCDCE1"/>
      </w:tcPr>
    </w:tblStylePr>
  </w:style>
  <w:style w:type="paragraph" w:styleId="Header">
    <w:name w:val="header"/>
    <w:basedOn w:val="Normal"/>
    <w:link w:val="HeaderChar"/>
    <w:uiPriority w:val="99"/>
    <w:rsid w:val="007D1518"/>
    <w:pPr>
      <w:tabs>
        <w:tab w:val="center" w:pos="4513"/>
        <w:tab w:val="right" w:pos="9026"/>
      </w:tabs>
    </w:pPr>
  </w:style>
  <w:style w:type="character" w:customStyle="1" w:styleId="HeaderChar">
    <w:name w:val="Header Char"/>
    <w:basedOn w:val="DefaultParagraphFont"/>
    <w:link w:val="Header"/>
    <w:uiPriority w:val="99"/>
    <w:rsid w:val="00A15942"/>
    <w:rPr>
      <w:rFonts w:ascii="Arial" w:hAnsi="Arial" w:cs="Arial"/>
    </w:rPr>
  </w:style>
  <w:style w:type="paragraph" w:styleId="Footer">
    <w:name w:val="footer"/>
    <w:basedOn w:val="Normal"/>
    <w:link w:val="FooterChar"/>
    <w:uiPriority w:val="99"/>
    <w:rsid w:val="004E3B85"/>
    <w:pPr>
      <w:tabs>
        <w:tab w:val="center" w:pos="4513"/>
        <w:tab w:val="right" w:pos="9026"/>
      </w:tabs>
      <w:spacing w:line="240" w:lineRule="exact"/>
    </w:pPr>
    <w:rPr>
      <w:color w:val="004C6B" w:themeColor="text1"/>
    </w:rPr>
  </w:style>
  <w:style w:type="character" w:customStyle="1" w:styleId="FooterChar">
    <w:name w:val="Footer Char"/>
    <w:basedOn w:val="DefaultParagraphFont"/>
    <w:link w:val="Footer"/>
    <w:uiPriority w:val="99"/>
    <w:rsid w:val="00FF4EE4"/>
    <w:rPr>
      <w:rFonts w:ascii="Poppins" w:hAnsi="Poppins" w:cs="Arial"/>
      <w:color w:val="004C6B" w:themeColor="text1"/>
    </w:rPr>
  </w:style>
  <w:style w:type="paragraph" w:styleId="BalloonText">
    <w:name w:val="Balloon Text"/>
    <w:basedOn w:val="Normal"/>
    <w:link w:val="BalloonTextChar"/>
    <w:uiPriority w:val="99"/>
    <w:semiHidden/>
    <w:rsid w:val="007D1518"/>
    <w:rPr>
      <w:rFonts w:ascii="Tahoma" w:hAnsi="Tahoma" w:cs="Tahoma"/>
      <w:sz w:val="16"/>
      <w:szCs w:val="16"/>
    </w:rPr>
  </w:style>
  <w:style w:type="character" w:customStyle="1" w:styleId="BalloonTextChar">
    <w:name w:val="Balloon Text Char"/>
    <w:basedOn w:val="DefaultParagraphFont"/>
    <w:link w:val="BalloonText"/>
    <w:uiPriority w:val="99"/>
    <w:semiHidden/>
    <w:rsid w:val="000A4351"/>
    <w:rPr>
      <w:rFonts w:ascii="Tahoma" w:hAnsi="Tahoma" w:cs="Tahoma"/>
      <w:sz w:val="16"/>
      <w:szCs w:val="16"/>
    </w:rPr>
  </w:style>
  <w:style w:type="character" w:styleId="PageNumber">
    <w:name w:val="page number"/>
    <w:basedOn w:val="DefaultParagraphFont"/>
    <w:uiPriority w:val="99"/>
    <w:semiHidden/>
    <w:rsid w:val="004E3B85"/>
    <w:rPr>
      <w:b/>
      <w:color w:val="004C6B" w:themeColor="text1"/>
    </w:rPr>
  </w:style>
  <w:style w:type="character" w:customStyle="1" w:styleId="Heading1Char">
    <w:name w:val="Heading 1 Char"/>
    <w:basedOn w:val="DefaultParagraphFont"/>
    <w:link w:val="Heading1"/>
    <w:uiPriority w:val="1"/>
    <w:rsid w:val="006F6803"/>
    <w:rPr>
      <w:rFonts w:asciiTheme="majorHAnsi" w:eastAsiaTheme="majorEastAsia" w:hAnsiTheme="majorHAnsi" w:cstheme="majorBidi"/>
      <w:b/>
      <w:bCs/>
      <w:color w:val="C31872" w:themeColor="accent1" w:themeShade="BF"/>
      <w:sz w:val="88"/>
      <w:szCs w:val="88"/>
    </w:rPr>
  </w:style>
  <w:style w:type="paragraph" w:customStyle="1" w:styleId="HWHeading1Subtitle">
    <w:name w:val="HW Heading 1 Subtitle"/>
    <w:basedOn w:val="Normal"/>
    <w:next w:val="HWNormalText"/>
    <w:uiPriority w:val="49"/>
    <w:qFormat/>
    <w:rsid w:val="00E02890"/>
    <w:pPr>
      <w:spacing w:after="200" w:line="280" w:lineRule="exact"/>
    </w:pPr>
    <w:rPr>
      <w:b/>
      <w:color w:val="004C6B" w:themeColor="text1"/>
      <w:sz w:val="24"/>
    </w:rPr>
  </w:style>
  <w:style w:type="paragraph" w:customStyle="1" w:styleId="HWNormalText">
    <w:name w:val="HW Normal Text"/>
    <w:basedOn w:val="Normal"/>
    <w:qFormat/>
    <w:rsid w:val="007C7C09"/>
    <w:pPr>
      <w:spacing w:after="200" w:line="280" w:lineRule="exact"/>
    </w:pPr>
    <w:rPr>
      <w:color w:val="004C6B" w:themeColor="text1"/>
      <w:spacing w:val="10"/>
      <w:sz w:val="24"/>
    </w:rPr>
  </w:style>
  <w:style w:type="character" w:customStyle="1" w:styleId="Heading2Char">
    <w:name w:val="Heading 2 Char"/>
    <w:basedOn w:val="DefaultParagraphFont"/>
    <w:link w:val="Heading2"/>
    <w:uiPriority w:val="1"/>
    <w:rsid w:val="006F6803"/>
    <w:rPr>
      <w:rFonts w:asciiTheme="majorHAnsi" w:eastAsiaTheme="majorEastAsia" w:hAnsiTheme="majorHAnsi" w:cstheme="majorBidi"/>
      <w:b/>
      <w:bCs/>
      <w:color w:val="E73E97" w:themeColor="accent1"/>
      <w:sz w:val="36"/>
      <w:szCs w:val="26"/>
    </w:rPr>
  </w:style>
  <w:style w:type="paragraph" w:customStyle="1" w:styleId="HWQuoteText">
    <w:name w:val="HW Quote Text"/>
    <w:basedOn w:val="Normal"/>
    <w:next w:val="HWNormalText"/>
    <w:uiPriority w:val="6"/>
    <w:qFormat/>
    <w:rsid w:val="00E02890"/>
    <w:pPr>
      <w:spacing w:before="280" w:after="680" w:line="480" w:lineRule="exact"/>
    </w:pPr>
    <w:rPr>
      <w:b/>
      <w:color w:val="E73E97" w:themeColor="accent1"/>
      <w:sz w:val="40"/>
      <w:szCs w:val="40"/>
    </w:rPr>
  </w:style>
  <w:style w:type="character" w:customStyle="1" w:styleId="Heading3Char">
    <w:name w:val="Heading 3 Char"/>
    <w:basedOn w:val="DefaultParagraphFont"/>
    <w:link w:val="Heading3"/>
    <w:uiPriority w:val="9"/>
    <w:semiHidden/>
    <w:rsid w:val="006F6803"/>
    <w:rPr>
      <w:rFonts w:asciiTheme="majorHAnsi" w:eastAsiaTheme="majorEastAsia" w:hAnsiTheme="majorHAnsi" w:cstheme="majorBidi"/>
      <w:b/>
      <w:bCs/>
      <w:color w:val="004C6B" w:themeColor="text1"/>
      <w:sz w:val="28"/>
    </w:rPr>
  </w:style>
  <w:style w:type="paragraph" w:customStyle="1" w:styleId="HWBullets">
    <w:name w:val="HW Bullets"/>
    <w:basedOn w:val="HWNormalText"/>
    <w:uiPriority w:val="5"/>
    <w:qFormat/>
    <w:rsid w:val="003151E3"/>
    <w:pPr>
      <w:numPr>
        <w:numId w:val="13"/>
      </w:numPr>
      <w:ind w:left="357" w:hanging="357"/>
    </w:pPr>
  </w:style>
  <w:style w:type="paragraph" w:styleId="FootnoteText">
    <w:name w:val="footnote text"/>
    <w:basedOn w:val="Normal"/>
    <w:link w:val="FootnoteTextChar"/>
    <w:uiPriority w:val="99"/>
    <w:qFormat/>
    <w:rsid w:val="001E1DE0"/>
    <w:pPr>
      <w:spacing w:line="240" w:lineRule="auto"/>
    </w:pPr>
    <w:rPr>
      <w:color w:val="004C6B" w:themeColor="text1"/>
      <w:sz w:val="16"/>
    </w:rPr>
  </w:style>
  <w:style w:type="character" w:customStyle="1" w:styleId="FootnoteTextChar">
    <w:name w:val="Footnote Text Char"/>
    <w:basedOn w:val="DefaultParagraphFont"/>
    <w:link w:val="FootnoteText"/>
    <w:uiPriority w:val="99"/>
    <w:rsid w:val="00FF4EE4"/>
    <w:rPr>
      <w:rFonts w:ascii="Poppins" w:hAnsi="Poppins" w:cs="Arial"/>
      <w:color w:val="004C6B" w:themeColor="text1"/>
      <w:sz w:val="16"/>
    </w:rPr>
  </w:style>
  <w:style w:type="character" w:styleId="FootnoteReference">
    <w:name w:val="footnote reference"/>
    <w:basedOn w:val="DefaultParagraphFont"/>
    <w:uiPriority w:val="99"/>
    <w:semiHidden/>
    <w:rsid w:val="001E1DE0"/>
    <w:rPr>
      <w:vertAlign w:val="superscript"/>
    </w:rPr>
  </w:style>
  <w:style w:type="paragraph" w:customStyle="1" w:styleId="HWMainTitle1">
    <w:name w:val="HW Main Title 1"/>
    <w:basedOn w:val="Normal"/>
    <w:rsid w:val="00622021"/>
    <w:pPr>
      <w:spacing w:after="320" w:line="700" w:lineRule="exact"/>
      <w:contextualSpacing/>
    </w:pPr>
    <w:rPr>
      <w:rFonts w:ascii="Poppins" w:hAnsi="Poppins"/>
      <w:b/>
      <w:color w:val="FFFFFF" w:themeColor="background1"/>
      <w:sz w:val="68"/>
      <w:szCs w:val="130"/>
    </w:rPr>
  </w:style>
  <w:style w:type="paragraph" w:customStyle="1" w:styleId="HWMainTitle2">
    <w:name w:val="HW Main Title 2"/>
    <w:basedOn w:val="Normal"/>
    <w:rsid w:val="00622021"/>
    <w:pPr>
      <w:spacing w:line="420" w:lineRule="exact"/>
    </w:pPr>
    <w:rPr>
      <w:color w:val="FFFFFF" w:themeColor="background1"/>
      <w:sz w:val="36"/>
    </w:rPr>
  </w:style>
  <w:style w:type="paragraph" w:customStyle="1" w:styleId="HWSpacer">
    <w:name w:val="HW Spacer"/>
    <w:basedOn w:val="Normal"/>
    <w:uiPriority w:val="49"/>
    <w:rsid w:val="00762252"/>
    <w:pPr>
      <w:spacing w:line="240" w:lineRule="auto"/>
    </w:pPr>
    <w:rPr>
      <w:sz w:val="2"/>
      <w:szCs w:val="2"/>
    </w:rPr>
  </w:style>
  <w:style w:type="paragraph" w:styleId="TOC1">
    <w:name w:val="toc 1"/>
    <w:basedOn w:val="Normal"/>
    <w:next w:val="Normal"/>
    <w:autoRedefine/>
    <w:uiPriority w:val="39"/>
    <w:rsid w:val="006F6803"/>
    <w:pPr>
      <w:tabs>
        <w:tab w:val="right" w:leader="dot" w:pos="7088"/>
      </w:tabs>
      <w:spacing w:after="160"/>
    </w:pPr>
    <w:rPr>
      <w:b/>
      <w:noProof/>
      <w:color w:val="004C6B" w:themeColor="text1"/>
      <w:sz w:val="24"/>
    </w:rPr>
  </w:style>
  <w:style w:type="paragraph" w:styleId="TOC2">
    <w:name w:val="toc 2"/>
    <w:basedOn w:val="Normal"/>
    <w:next w:val="Normal"/>
    <w:autoRedefine/>
    <w:uiPriority w:val="49"/>
    <w:rsid w:val="006F6803"/>
    <w:pPr>
      <w:tabs>
        <w:tab w:val="right" w:leader="dot" w:pos="7088"/>
      </w:tabs>
      <w:spacing w:after="160"/>
    </w:pPr>
    <w:rPr>
      <w:b/>
      <w:noProof/>
      <w:color w:val="004C6B" w:themeColor="text1"/>
      <w:sz w:val="24"/>
    </w:rPr>
  </w:style>
  <w:style w:type="paragraph" w:styleId="TOC3">
    <w:name w:val="toc 3"/>
    <w:basedOn w:val="Normal"/>
    <w:next w:val="Normal"/>
    <w:autoRedefine/>
    <w:uiPriority w:val="49"/>
    <w:rsid w:val="006F6803"/>
    <w:pPr>
      <w:tabs>
        <w:tab w:val="right" w:leader="dot" w:pos="7088"/>
      </w:tabs>
      <w:spacing w:after="160"/>
    </w:pPr>
    <w:rPr>
      <w:b/>
      <w:noProof/>
      <w:color w:val="004C6B" w:themeColor="text1"/>
      <w:sz w:val="24"/>
    </w:rPr>
  </w:style>
  <w:style w:type="paragraph" w:customStyle="1" w:styleId="HWHeading1">
    <w:name w:val="HW Heading 1"/>
    <w:basedOn w:val="Heading1"/>
    <w:next w:val="HWHeading1Subtitle"/>
    <w:uiPriority w:val="1"/>
    <w:qFormat/>
    <w:rsid w:val="00EC102C"/>
    <w:rPr>
      <w:color w:val="E73E97" w:themeColor="accent1"/>
    </w:rPr>
  </w:style>
  <w:style w:type="paragraph" w:customStyle="1" w:styleId="HWHeading2">
    <w:name w:val="HW Heading 2"/>
    <w:basedOn w:val="Heading2"/>
    <w:next w:val="HWNormalText"/>
    <w:uiPriority w:val="2"/>
    <w:qFormat/>
    <w:rsid w:val="006F6803"/>
  </w:style>
  <w:style w:type="paragraph" w:customStyle="1" w:styleId="HWHeading3">
    <w:name w:val="HW Heading 3"/>
    <w:basedOn w:val="Heading3"/>
    <w:next w:val="HWNormalText"/>
    <w:uiPriority w:val="3"/>
    <w:qFormat/>
    <w:rsid w:val="006F6803"/>
  </w:style>
  <w:style w:type="paragraph" w:customStyle="1" w:styleId="HWHeading1Non-Contents">
    <w:name w:val="HW Heading 1 (Non-Contents)"/>
    <w:basedOn w:val="HWHeading1"/>
    <w:next w:val="HWNormalText"/>
    <w:uiPriority w:val="1"/>
    <w:qFormat/>
    <w:rsid w:val="006F6803"/>
  </w:style>
  <w:style w:type="character" w:customStyle="1" w:styleId="Heading4Char">
    <w:name w:val="Heading 4 Char"/>
    <w:basedOn w:val="DefaultParagraphFont"/>
    <w:link w:val="Heading4"/>
    <w:uiPriority w:val="9"/>
    <w:semiHidden/>
    <w:rsid w:val="006D2FAE"/>
    <w:rPr>
      <w:rFonts w:asciiTheme="majorHAnsi" w:eastAsiaTheme="majorEastAsia" w:hAnsiTheme="majorHAnsi" w:cstheme="majorBidi"/>
      <w:b/>
      <w:bCs/>
      <w:iCs/>
      <w:color w:val="004C6B" w:themeColor="text1"/>
      <w:sz w:val="28"/>
    </w:rPr>
  </w:style>
  <w:style w:type="paragraph" w:customStyle="1" w:styleId="HWHeading4">
    <w:name w:val="HW Heading 4"/>
    <w:basedOn w:val="Heading4"/>
    <w:next w:val="HWNormalText"/>
    <w:uiPriority w:val="4"/>
    <w:qFormat/>
    <w:rsid w:val="00E019DA"/>
    <w:rPr>
      <w:sz w:val="24"/>
    </w:rPr>
  </w:style>
  <w:style w:type="paragraph" w:customStyle="1" w:styleId="HWStoryText">
    <w:name w:val="HW Story Text"/>
    <w:basedOn w:val="HWStoryTextQuote"/>
    <w:next w:val="HWStoryAttribution"/>
    <w:uiPriority w:val="49"/>
    <w:qFormat/>
    <w:rsid w:val="00E903EC"/>
    <w:pPr>
      <w:ind w:left="0" w:right="284"/>
    </w:pPr>
  </w:style>
  <w:style w:type="table" w:customStyle="1" w:styleId="HWQuotePlain">
    <w:name w:val="HW Quote (Plain)"/>
    <w:basedOn w:val="HWStoryBlue"/>
    <w:uiPriority w:val="99"/>
    <w:qFormat/>
    <w:rsid w:val="000D5E1C"/>
    <w:tblPr/>
    <w:tcPr>
      <w:shd w:val="clear" w:color="auto" w:fill="auto"/>
    </w:tcPr>
    <w:tblStylePr w:type="firstRow">
      <w:tblPr/>
      <w:tcPr>
        <w:tcBorders>
          <w:top w:val="nil"/>
          <w:left w:val="nil"/>
          <w:bottom w:val="nil"/>
          <w:right w:val="nil"/>
          <w:insideH w:val="nil"/>
          <w:insideV w:val="nil"/>
          <w:tl2br w:val="nil"/>
          <w:tr2bl w:val="nil"/>
        </w:tcBorders>
        <w:shd w:val="clear" w:color="auto" w:fill="auto"/>
      </w:tcPr>
    </w:tblStylePr>
  </w:style>
  <w:style w:type="paragraph" w:customStyle="1" w:styleId="HWInstructions">
    <w:name w:val="HW Instructions"/>
    <w:basedOn w:val="HWNormalText"/>
    <w:uiPriority w:val="49"/>
    <w:rsid w:val="003151E3"/>
    <w:pPr>
      <w:shd w:val="clear" w:color="auto" w:fill="FDF0D8" w:themeFill="accent3" w:themeFillTint="33"/>
      <w:ind w:left="567" w:right="567"/>
    </w:pPr>
    <w:rPr>
      <w:color w:val="5F5F5F" w:themeColor="text2" w:themeShade="80"/>
      <w:sz w:val="20"/>
    </w:rPr>
  </w:style>
  <w:style w:type="paragraph" w:customStyle="1" w:styleId="HWBlank">
    <w:name w:val="HW Blank"/>
    <w:basedOn w:val="HWNormalText"/>
    <w:uiPriority w:val="49"/>
    <w:qFormat/>
    <w:rsid w:val="00633D55"/>
    <w:pPr>
      <w:spacing w:after="0" w:line="120" w:lineRule="exact"/>
    </w:pPr>
  </w:style>
  <w:style w:type="paragraph" w:customStyle="1" w:styleId="HWBigNumber">
    <w:name w:val="HW Big Number"/>
    <w:basedOn w:val="HWNormalText"/>
    <w:next w:val="HWNormalText"/>
    <w:uiPriority w:val="49"/>
    <w:qFormat/>
    <w:rsid w:val="00E903EC"/>
    <w:pPr>
      <w:tabs>
        <w:tab w:val="center" w:pos="6663"/>
      </w:tabs>
      <w:spacing w:before="1000" w:after="0" w:line="240" w:lineRule="auto"/>
      <w:ind w:left="-57" w:right="-57"/>
    </w:pPr>
    <w:rPr>
      <w:b/>
      <w:noProof/>
      <w:sz w:val="80"/>
      <w:lang w:eastAsia="en-GB"/>
    </w:rPr>
  </w:style>
  <w:style w:type="paragraph" w:customStyle="1" w:styleId="HWChart">
    <w:name w:val="HW Chart"/>
    <w:basedOn w:val="HWNormalText"/>
    <w:next w:val="HWNormalText"/>
    <w:uiPriority w:val="49"/>
    <w:qFormat/>
    <w:rsid w:val="003151E3"/>
    <w:pPr>
      <w:spacing w:line="240" w:lineRule="atLeast"/>
    </w:pPr>
    <w:rPr>
      <w:noProof/>
      <w:lang w:eastAsia="en-GB"/>
    </w:rPr>
  </w:style>
  <w:style w:type="paragraph" w:customStyle="1" w:styleId="HWEndPage1">
    <w:name w:val="HW End Page 1"/>
    <w:basedOn w:val="HWNormalText"/>
    <w:next w:val="HWEndPage2"/>
    <w:uiPriority w:val="49"/>
    <w:rsid w:val="003151E3"/>
    <w:pPr>
      <w:spacing w:before="4080" w:after="0"/>
    </w:pPr>
    <w:rPr>
      <w:b/>
      <w:color w:val="FFFFFF" w:themeColor="background1"/>
      <w:sz w:val="20"/>
    </w:rPr>
  </w:style>
  <w:style w:type="paragraph" w:customStyle="1" w:styleId="HWEndPage2">
    <w:name w:val="HW End Page 2"/>
    <w:basedOn w:val="HWNormalText"/>
    <w:uiPriority w:val="49"/>
    <w:rsid w:val="003151E3"/>
    <w:pPr>
      <w:spacing w:after="0" w:line="260" w:lineRule="exact"/>
    </w:pPr>
    <w:rPr>
      <w:b/>
      <w:color w:val="FFFFFF" w:themeColor="background1"/>
      <w:sz w:val="20"/>
    </w:rPr>
  </w:style>
  <w:style w:type="paragraph" w:customStyle="1" w:styleId="HWEndPage3">
    <w:name w:val="HW End Page 3"/>
    <w:basedOn w:val="HWNormalText"/>
    <w:uiPriority w:val="49"/>
    <w:rsid w:val="003151E3"/>
    <w:pPr>
      <w:spacing w:after="0" w:line="260" w:lineRule="exact"/>
    </w:pPr>
    <w:rPr>
      <w:b/>
      <w:color w:val="FFFFFF" w:themeColor="background1"/>
      <w:sz w:val="20"/>
    </w:rPr>
  </w:style>
  <w:style w:type="table" w:customStyle="1" w:styleId="HWStoryBlue">
    <w:name w:val="HW Story (Blue)"/>
    <w:basedOn w:val="TableNormal"/>
    <w:uiPriority w:val="99"/>
    <w:qFormat/>
    <w:rsid w:val="000D5E1C"/>
    <w:tblPr>
      <w:tblInd w:w="170" w:type="dxa"/>
      <w:tblCellMar>
        <w:top w:w="142" w:type="dxa"/>
        <w:left w:w="198" w:type="dxa"/>
        <w:right w:w="198" w:type="dxa"/>
      </w:tblCellMar>
    </w:tblPr>
    <w:tcPr>
      <w:shd w:val="clear" w:color="auto" w:fill="E5F5FB"/>
    </w:tcPr>
    <w:tblStylePr w:type="firstRow">
      <w:tblPr/>
      <w:tcPr>
        <w:tcBorders>
          <w:top w:val="nil"/>
          <w:left w:val="nil"/>
          <w:bottom w:val="single" w:sz="4" w:space="0" w:color="004C6B" w:themeColor="text1"/>
          <w:right w:val="nil"/>
          <w:insideH w:val="nil"/>
          <w:insideV w:val="nil"/>
          <w:tl2br w:val="nil"/>
          <w:tr2bl w:val="nil"/>
        </w:tcBorders>
        <w:shd w:val="clear" w:color="auto" w:fill="E5F5FB"/>
      </w:tcPr>
    </w:tblStylePr>
  </w:style>
  <w:style w:type="paragraph" w:customStyle="1" w:styleId="HWStoryTitle">
    <w:name w:val="HW Story Title"/>
    <w:basedOn w:val="HWNormalText"/>
    <w:uiPriority w:val="49"/>
    <w:qFormat/>
    <w:rsid w:val="004D2EC8"/>
    <w:pPr>
      <w:spacing w:after="0" w:line="245" w:lineRule="auto"/>
    </w:pPr>
    <w:rPr>
      <w:b/>
      <w:sz w:val="28"/>
    </w:rPr>
  </w:style>
  <w:style w:type="paragraph" w:customStyle="1" w:styleId="HWStoryTextQuote">
    <w:name w:val="HW Story Text Quote"/>
    <w:basedOn w:val="HWNormalText"/>
    <w:next w:val="HWStoryAttribution"/>
    <w:uiPriority w:val="49"/>
    <w:qFormat/>
    <w:rsid w:val="004D2EC8"/>
    <w:pPr>
      <w:spacing w:line="192" w:lineRule="auto"/>
      <w:ind w:left="1474" w:right="1701"/>
    </w:pPr>
    <w:rPr>
      <w:sz w:val="28"/>
    </w:rPr>
  </w:style>
  <w:style w:type="paragraph" w:customStyle="1" w:styleId="HWStoryAttribution">
    <w:name w:val="HW Story Attribution"/>
    <w:basedOn w:val="HWNormalText"/>
    <w:uiPriority w:val="49"/>
    <w:qFormat/>
    <w:rsid w:val="004D2EC8"/>
    <w:pPr>
      <w:spacing w:after="0" w:line="288" w:lineRule="auto"/>
      <w:ind w:left="1474" w:right="1701"/>
    </w:pPr>
    <w:rPr>
      <w:b/>
    </w:rPr>
  </w:style>
  <w:style w:type="paragraph" w:customStyle="1" w:styleId="HWStoryBullets">
    <w:name w:val="HW Story Bullets"/>
    <w:basedOn w:val="HWStoryTextQuote"/>
    <w:uiPriority w:val="49"/>
    <w:qFormat/>
    <w:rsid w:val="00E903EC"/>
    <w:pPr>
      <w:numPr>
        <w:numId w:val="17"/>
      </w:numPr>
      <w:spacing w:after="0" w:line="240" w:lineRule="auto"/>
      <w:ind w:left="567" w:right="567" w:hanging="567"/>
    </w:pPr>
  </w:style>
  <w:style w:type="table" w:customStyle="1" w:styleId="HWStoryPink">
    <w:name w:val="HW Story (Pink)"/>
    <w:basedOn w:val="HWStoryBlue"/>
    <w:uiPriority w:val="99"/>
    <w:qFormat/>
    <w:rsid w:val="00E903EC"/>
    <w:tblPr/>
    <w:tcPr>
      <w:shd w:val="clear" w:color="auto" w:fill="FAD8EA"/>
    </w:tcPr>
    <w:tblStylePr w:type="firstRow">
      <w:tblPr/>
      <w:tcPr>
        <w:tcBorders>
          <w:top w:val="nil"/>
          <w:left w:val="nil"/>
          <w:bottom w:val="single" w:sz="4" w:space="0" w:color="004C6B" w:themeColor="text1"/>
          <w:right w:val="nil"/>
          <w:insideH w:val="nil"/>
          <w:insideV w:val="nil"/>
          <w:tl2br w:val="nil"/>
          <w:tr2bl w:val="nil"/>
        </w:tcBorders>
        <w:shd w:val="clear" w:color="auto" w:fill="FAD8EA"/>
      </w:tcPr>
    </w:tblStylePr>
  </w:style>
  <w:style w:type="table" w:customStyle="1" w:styleId="HWStoryGreen">
    <w:name w:val="HW Story (Green)"/>
    <w:basedOn w:val="HWStoryBlue"/>
    <w:uiPriority w:val="99"/>
    <w:qFormat/>
    <w:rsid w:val="00E903EC"/>
    <w:tblPr/>
    <w:tcPr>
      <w:shd w:val="clear" w:color="auto" w:fill="E7F2CC"/>
    </w:tcPr>
    <w:tblStylePr w:type="firstRow">
      <w:tblPr/>
      <w:tcPr>
        <w:tcBorders>
          <w:top w:val="nil"/>
          <w:left w:val="nil"/>
          <w:bottom w:val="single" w:sz="4" w:space="0" w:color="004C6B" w:themeColor="text1"/>
          <w:right w:val="nil"/>
          <w:insideH w:val="nil"/>
          <w:insideV w:val="nil"/>
          <w:tl2br w:val="nil"/>
          <w:tr2bl w:val="nil"/>
        </w:tcBorders>
        <w:shd w:val="clear" w:color="auto" w:fill="E7F2CC"/>
      </w:tcPr>
    </w:tblStylePr>
  </w:style>
  <w:style w:type="paragraph" w:customStyle="1" w:styleId="HWSection1White">
    <w:name w:val="HW Section 1 (White)"/>
    <w:basedOn w:val="HWNormalText"/>
    <w:next w:val="HWSection2White"/>
    <w:uiPriority w:val="49"/>
    <w:qFormat/>
    <w:rsid w:val="007855EC"/>
    <w:pPr>
      <w:spacing w:after="0" w:line="240" w:lineRule="auto"/>
    </w:pPr>
    <w:rPr>
      <w:rFonts w:ascii="Poppins" w:hAnsi="Poppins" w:cs="Poppins"/>
      <w:b/>
      <w:noProof/>
      <w:color w:val="FFFFFF" w:themeColor="background1"/>
      <w:sz w:val="56"/>
      <w:lang w:eastAsia="en-GB"/>
    </w:rPr>
  </w:style>
  <w:style w:type="paragraph" w:customStyle="1" w:styleId="HWSection2White">
    <w:name w:val="HW Section 2 (White)"/>
    <w:basedOn w:val="HWNormalText"/>
    <w:uiPriority w:val="49"/>
    <w:qFormat/>
    <w:rsid w:val="007855EC"/>
    <w:pPr>
      <w:spacing w:before="40" w:after="0" w:line="600" w:lineRule="exact"/>
    </w:pPr>
    <w:rPr>
      <w:b/>
      <w:color w:val="FFFFFF" w:themeColor="background1"/>
      <w:sz w:val="52"/>
      <w:szCs w:val="52"/>
    </w:rPr>
  </w:style>
  <w:style w:type="paragraph" w:customStyle="1" w:styleId="HWSection1Blue">
    <w:name w:val="HW Section 1 (Blue)"/>
    <w:basedOn w:val="HWSection1White"/>
    <w:next w:val="HWSection2Blue"/>
    <w:uiPriority w:val="49"/>
    <w:qFormat/>
    <w:rsid w:val="007855EC"/>
    <w:rPr>
      <w:color w:val="004C6B" w:themeColor="text1"/>
    </w:rPr>
  </w:style>
  <w:style w:type="paragraph" w:customStyle="1" w:styleId="HWSection2Blue">
    <w:name w:val="HW Section 2 (Blue)"/>
    <w:basedOn w:val="HWSection2White"/>
    <w:uiPriority w:val="49"/>
    <w:qFormat/>
    <w:rsid w:val="007855EC"/>
    <w:rPr>
      <w:color w:val="004C6B" w:themeColor="text1"/>
    </w:rPr>
  </w:style>
  <w:style w:type="paragraph" w:styleId="TOCHeading">
    <w:name w:val="TOC Heading"/>
    <w:basedOn w:val="Heading1"/>
    <w:next w:val="Normal"/>
    <w:uiPriority w:val="49"/>
    <w:unhideWhenUsed/>
    <w:qFormat/>
    <w:rsid w:val="00A27EB0"/>
    <w:pPr>
      <w:spacing w:before="240" w:after="0" w:line="259" w:lineRule="auto"/>
      <w:outlineLvl w:val="9"/>
    </w:pPr>
    <w:rPr>
      <w:b w:val="0"/>
      <w:bCs w:val="0"/>
      <w:sz w:val="32"/>
      <w:szCs w:val="32"/>
      <w:lang w:val="en-US"/>
    </w:rPr>
  </w:style>
  <w:style w:type="character" w:styleId="Hyperlink">
    <w:name w:val="Hyperlink"/>
    <w:basedOn w:val="DefaultParagraphFont"/>
    <w:uiPriority w:val="99"/>
    <w:unhideWhenUsed/>
    <w:rsid w:val="00A27EB0"/>
    <w:rPr>
      <w:color w:val="A81563" w:themeColor="hyperlink"/>
      <w:u w:val="single"/>
    </w:rPr>
  </w:style>
  <w:style w:type="paragraph" w:styleId="ListParagraph">
    <w:name w:val="List Paragraph"/>
    <w:basedOn w:val="Normal"/>
    <w:uiPriority w:val="34"/>
    <w:qFormat/>
    <w:rsid w:val="00F82F67"/>
    <w:pPr>
      <w:ind w:left="720"/>
      <w:contextualSpacing/>
    </w:pPr>
  </w:style>
  <w:style w:type="paragraph" w:styleId="Quote">
    <w:name w:val="Quote"/>
    <w:basedOn w:val="Normal"/>
    <w:next w:val="Normal"/>
    <w:link w:val="QuoteChar"/>
    <w:uiPriority w:val="29"/>
    <w:qFormat/>
    <w:rsid w:val="001E4CA5"/>
    <w:pPr>
      <w:pBdr>
        <w:top w:val="single" w:sz="12" w:space="4" w:color="F9B93E" w:themeColor="accent3"/>
        <w:left w:val="single" w:sz="36" w:space="0" w:color="FDF0D8" w:themeColor="accent3" w:themeTint="33"/>
        <w:bottom w:val="single" w:sz="18" w:space="1" w:color="FDF0D8" w:themeColor="accent3" w:themeTint="33"/>
        <w:right w:val="single" w:sz="18" w:space="4" w:color="FDF0D8" w:themeColor="accent3" w:themeTint="33"/>
      </w:pBdr>
      <w:shd w:val="clear" w:color="auto" w:fill="FDF0D8" w:themeFill="accent3" w:themeFillTint="33"/>
      <w:spacing w:before="360" w:line="240" w:lineRule="auto"/>
    </w:pPr>
    <w:rPr>
      <w:rFonts w:asciiTheme="minorHAnsi" w:hAnsiTheme="minorHAnsi" w:cstheme="minorBidi"/>
      <w:color w:val="004C6B" w:themeColor="text1"/>
      <w:sz w:val="28"/>
      <w:szCs w:val="28"/>
    </w:rPr>
  </w:style>
  <w:style w:type="character" w:customStyle="1" w:styleId="QuoteChar">
    <w:name w:val="Quote Char"/>
    <w:basedOn w:val="DefaultParagraphFont"/>
    <w:link w:val="Quote"/>
    <w:uiPriority w:val="29"/>
    <w:rsid w:val="001E4CA5"/>
    <w:rPr>
      <w:rFonts w:asciiTheme="minorHAnsi" w:hAnsiTheme="minorHAnsi" w:cstheme="minorBidi"/>
      <w:color w:val="004C6B" w:themeColor="text1"/>
      <w:sz w:val="28"/>
      <w:szCs w:val="28"/>
      <w:shd w:val="clear" w:color="auto" w:fill="FDF0D8" w:themeFill="accent3" w:themeFillTint="33"/>
    </w:rPr>
  </w:style>
  <w:style w:type="character" w:styleId="UnresolvedMention">
    <w:name w:val="Unresolved Mention"/>
    <w:basedOn w:val="DefaultParagraphFont"/>
    <w:uiPriority w:val="99"/>
    <w:semiHidden/>
    <w:unhideWhenUsed/>
    <w:rsid w:val="00E56C5F"/>
    <w:rPr>
      <w:color w:val="605E5C"/>
      <w:shd w:val="clear" w:color="auto" w:fill="E1DFDD"/>
    </w:rPr>
  </w:style>
  <w:style w:type="character" w:customStyle="1" w:styleId="Heading8Char">
    <w:name w:val="Heading 8 Char"/>
    <w:basedOn w:val="DefaultParagraphFont"/>
    <w:link w:val="Heading8"/>
    <w:uiPriority w:val="9"/>
    <w:semiHidden/>
    <w:rsid w:val="00F16C12"/>
    <w:rPr>
      <w:rFonts w:asciiTheme="majorHAnsi" w:eastAsiaTheme="majorEastAsia" w:hAnsiTheme="majorHAnsi" w:cstheme="majorBidi"/>
      <w:color w:val="0093D0" w:themeColor="text1" w:themeTint="BF"/>
      <w:lang w:val="en-US"/>
    </w:rPr>
  </w:style>
  <w:style w:type="character" w:customStyle="1" w:styleId="Heading9Char">
    <w:name w:val="Heading 9 Char"/>
    <w:basedOn w:val="DefaultParagraphFont"/>
    <w:link w:val="Heading9"/>
    <w:uiPriority w:val="9"/>
    <w:semiHidden/>
    <w:rsid w:val="00F16C12"/>
    <w:rPr>
      <w:rFonts w:asciiTheme="majorHAnsi" w:eastAsiaTheme="majorEastAsia" w:hAnsiTheme="majorHAnsi" w:cstheme="majorBidi"/>
      <w:i/>
      <w:iCs/>
      <w:color w:val="0093D0" w:themeColor="text1" w:themeTint="BF"/>
      <w:lang w:val="en-US"/>
    </w:rPr>
  </w:style>
  <w:style w:type="paragraph" w:customStyle="1" w:styleId="TableText">
    <w:name w:val="Table Text"/>
    <w:basedOn w:val="Normal"/>
    <w:uiPriority w:val="7"/>
    <w:qFormat/>
    <w:rsid w:val="00F16C12"/>
    <w:pPr>
      <w:spacing w:before="60" w:after="60" w:line="300" w:lineRule="exact"/>
    </w:pPr>
    <w:rPr>
      <w:rFonts w:ascii="Calibri" w:hAnsi="Calibri"/>
      <w:color w:val="004C6B" w:themeColor="text1"/>
      <w:sz w:val="24"/>
      <w:szCs w:val="22"/>
      <w:lang w:val="en-US"/>
    </w:rPr>
  </w:style>
  <w:style w:type="paragraph" w:styleId="BodyText">
    <w:name w:val="Body Text"/>
    <w:basedOn w:val="ListParagraph"/>
    <w:link w:val="BodyTextChar"/>
    <w:uiPriority w:val="3"/>
    <w:qFormat/>
    <w:rsid w:val="006F6033"/>
    <w:pPr>
      <w:spacing w:before="120" w:after="120" w:line="320" w:lineRule="exact"/>
      <w:ind w:left="0"/>
      <w:contextualSpacing w:val="0"/>
    </w:pPr>
    <w:rPr>
      <w:rFonts w:asciiTheme="minorHAnsi" w:eastAsiaTheme="minorEastAsia" w:hAnsiTheme="minorHAnsi" w:cstheme="minorBidi"/>
      <w:color w:val="004F6B"/>
      <w:sz w:val="24"/>
      <w:szCs w:val="24"/>
      <w:lang w:val="en-US"/>
    </w:rPr>
  </w:style>
  <w:style w:type="character" w:customStyle="1" w:styleId="BodyTextChar">
    <w:name w:val="Body Text Char"/>
    <w:basedOn w:val="DefaultParagraphFont"/>
    <w:link w:val="BodyText"/>
    <w:uiPriority w:val="3"/>
    <w:rsid w:val="006F6033"/>
    <w:rPr>
      <w:rFonts w:asciiTheme="minorHAnsi" w:eastAsiaTheme="minorEastAsia" w:hAnsiTheme="minorHAnsi" w:cstheme="minorBidi"/>
      <w:color w:val="004F6B"/>
      <w:sz w:val="24"/>
      <w:szCs w:val="24"/>
      <w:lang w:val="en-US"/>
    </w:rPr>
  </w:style>
  <w:style w:type="table" w:styleId="LightList-Accent5">
    <w:name w:val="Light List Accent 5"/>
    <w:aliases w:val="Healthwatch Table"/>
    <w:basedOn w:val="TableNormal"/>
    <w:uiPriority w:val="61"/>
    <w:rsid w:val="00F16C12"/>
    <w:rPr>
      <w:rFonts w:ascii="Trebuchet MS" w:hAnsi="Trebuchet MS" w:cstheme="minorBidi"/>
      <w:sz w:val="22"/>
      <w:szCs w:val="22"/>
    </w:rPr>
    <w:tblPr>
      <w:tblStyleRowBandSize w:val="1"/>
      <w:tblStyleColBandSize w:val="1"/>
    </w:tblPr>
    <w:tblStylePr w:type="firstRow">
      <w:pPr>
        <w:spacing w:before="0" w:after="0" w:line="240" w:lineRule="auto"/>
      </w:pPr>
      <w:rPr>
        <w:b/>
        <w:bCs/>
        <w:color w:val="FFFFFF" w:themeColor="background1"/>
      </w:rPr>
      <w:tblPr/>
      <w:tcPr>
        <w:tcBorders>
          <w:top w:val="single" w:sz="8" w:space="0" w:color="84BD00"/>
          <w:left w:val="single" w:sz="8" w:space="0" w:color="84BD00"/>
          <w:bottom w:val="single" w:sz="8" w:space="0" w:color="84BD00"/>
          <w:right w:val="single" w:sz="8" w:space="0" w:color="84BD00"/>
          <w:insideH w:val="single" w:sz="8" w:space="0" w:color="84BD00"/>
          <w:insideV w:val="single" w:sz="8" w:space="0" w:color="84BD00"/>
        </w:tcBorders>
        <w:shd w:val="clear" w:color="auto" w:fill="84BD00"/>
      </w:tcPr>
    </w:tblStylePr>
    <w:tblStylePr w:type="lastRow">
      <w:pPr>
        <w:spacing w:before="0" w:after="0" w:line="240" w:lineRule="auto"/>
      </w:pPr>
      <w:rPr>
        <w:b/>
        <w:bCs/>
      </w:rPr>
      <w:tblPr/>
      <w:tcPr>
        <w:tcBorders>
          <w:top w:val="double" w:sz="6" w:space="0" w:color="7FCBEB" w:themeColor="accent5"/>
          <w:left w:val="single" w:sz="8" w:space="0" w:color="7FCBEB" w:themeColor="accent5"/>
          <w:bottom w:val="single" w:sz="8" w:space="0" w:color="7FCBEB" w:themeColor="accent5"/>
          <w:right w:val="single" w:sz="8" w:space="0" w:color="7FCBEB" w:themeColor="accent5"/>
        </w:tcBorders>
      </w:tcPr>
    </w:tblStylePr>
    <w:tblStylePr w:type="firstCol">
      <w:rPr>
        <w:b/>
        <w:bCs/>
      </w:rPr>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band2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style>
  <w:style w:type="character" w:styleId="CommentReference">
    <w:name w:val="annotation reference"/>
    <w:basedOn w:val="DefaultParagraphFont"/>
    <w:uiPriority w:val="99"/>
    <w:semiHidden/>
    <w:unhideWhenUsed/>
    <w:rsid w:val="006E640A"/>
    <w:rPr>
      <w:sz w:val="16"/>
      <w:szCs w:val="16"/>
    </w:rPr>
  </w:style>
  <w:style w:type="paragraph" w:styleId="CommentText">
    <w:name w:val="annotation text"/>
    <w:basedOn w:val="Normal"/>
    <w:link w:val="CommentTextChar"/>
    <w:uiPriority w:val="99"/>
    <w:unhideWhenUsed/>
    <w:rsid w:val="006E640A"/>
    <w:pPr>
      <w:spacing w:line="240" w:lineRule="auto"/>
    </w:pPr>
  </w:style>
  <w:style w:type="character" w:customStyle="1" w:styleId="CommentTextChar">
    <w:name w:val="Comment Text Char"/>
    <w:basedOn w:val="DefaultParagraphFont"/>
    <w:link w:val="CommentText"/>
    <w:uiPriority w:val="99"/>
    <w:rsid w:val="006E640A"/>
    <w:rPr>
      <w:rFonts w:ascii="Poppins Light" w:hAnsi="Poppins Light" w:cs="Arial"/>
    </w:rPr>
  </w:style>
  <w:style w:type="paragraph" w:styleId="CommentSubject">
    <w:name w:val="annotation subject"/>
    <w:basedOn w:val="CommentText"/>
    <w:next w:val="CommentText"/>
    <w:link w:val="CommentSubjectChar"/>
    <w:uiPriority w:val="99"/>
    <w:semiHidden/>
    <w:unhideWhenUsed/>
    <w:rsid w:val="006E640A"/>
    <w:rPr>
      <w:b/>
      <w:bCs/>
    </w:rPr>
  </w:style>
  <w:style w:type="character" w:customStyle="1" w:styleId="CommentSubjectChar">
    <w:name w:val="Comment Subject Char"/>
    <w:basedOn w:val="CommentTextChar"/>
    <w:link w:val="CommentSubject"/>
    <w:uiPriority w:val="99"/>
    <w:semiHidden/>
    <w:rsid w:val="006E640A"/>
    <w:rPr>
      <w:rFonts w:ascii="Poppins Light" w:hAnsi="Poppins Light" w:cs="Arial"/>
      <w:b/>
      <w:bCs/>
    </w:rPr>
  </w:style>
  <w:style w:type="character" w:styleId="PlaceholderText">
    <w:name w:val="Placeholder Text"/>
    <w:basedOn w:val="DefaultParagraphFont"/>
    <w:uiPriority w:val="99"/>
    <w:semiHidden/>
    <w:rsid w:val="00FD1A4A"/>
    <w:rPr>
      <w:color w:val="666666"/>
    </w:rPr>
  </w:style>
  <w:style w:type="paragraph" w:customStyle="1" w:styleId="Bullet">
    <w:name w:val="Bullet"/>
    <w:basedOn w:val="ListParagraph"/>
    <w:qFormat/>
    <w:rsid w:val="007D4F32"/>
    <w:pPr>
      <w:numPr>
        <w:numId w:val="31"/>
      </w:numPr>
      <w:spacing w:after="160" w:line="240" w:lineRule="auto"/>
      <w:contextualSpacing w:val="0"/>
    </w:pPr>
    <w:rPr>
      <w:rFonts w:asciiTheme="minorHAnsi" w:hAnsiTheme="minorHAnsi" w:cstheme="minorBidi"/>
      <w:color w:val="BFBFBF" w:themeColor="text2"/>
      <w:sz w:val="22"/>
      <w:szCs w:val="22"/>
    </w:rPr>
  </w:style>
  <w:style w:type="paragraph" w:styleId="NormalWeb">
    <w:name w:val="Normal (Web)"/>
    <w:basedOn w:val="Normal"/>
    <w:uiPriority w:val="99"/>
    <w:semiHidden/>
    <w:unhideWhenUsed/>
    <w:rsid w:val="005C4F2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PlainTable5">
    <w:name w:val="Plain Table 5"/>
    <w:basedOn w:val="TableNormal"/>
    <w:uiPriority w:val="45"/>
    <w:rsid w:val="008E79C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C4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C4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C4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C4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23BC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15090">
      <w:bodyDiv w:val="1"/>
      <w:marLeft w:val="0"/>
      <w:marRight w:val="0"/>
      <w:marTop w:val="0"/>
      <w:marBottom w:val="0"/>
      <w:divBdr>
        <w:top w:val="none" w:sz="0" w:space="0" w:color="auto"/>
        <w:left w:val="none" w:sz="0" w:space="0" w:color="auto"/>
        <w:bottom w:val="none" w:sz="0" w:space="0" w:color="auto"/>
        <w:right w:val="none" w:sz="0" w:space="0" w:color="auto"/>
      </w:divBdr>
    </w:div>
    <w:div w:id="549195016">
      <w:bodyDiv w:val="1"/>
      <w:marLeft w:val="0"/>
      <w:marRight w:val="0"/>
      <w:marTop w:val="0"/>
      <w:marBottom w:val="0"/>
      <w:divBdr>
        <w:top w:val="none" w:sz="0" w:space="0" w:color="auto"/>
        <w:left w:val="none" w:sz="0" w:space="0" w:color="auto"/>
        <w:bottom w:val="none" w:sz="0" w:space="0" w:color="auto"/>
        <w:right w:val="none" w:sz="0" w:space="0" w:color="auto"/>
      </w:divBdr>
    </w:div>
    <w:div w:id="550925876">
      <w:bodyDiv w:val="1"/>
      <w:marLeft w:val="0"/>
      <w:marRight w:val="0"/>
      <w:marTop w:val="0"/>
      <w:marBottom w:val="0"/>
      <w:divBdr>
        <w:top w:val="none" w:sz="0" w:space="0" w:color="auto"/>
        <w:left w:val="none" w:sz="0" w:space="0" w:color="auto"/>
        <w:bottom w:val="none" w:sz="0" w:space="0" w:color="auto"/>
        <w:right w:val="none" w:sz="0" w:space="0" w:color="auto"/>
      </w:divBdr>
    </w:div>
    <w:div w:id="777532671">
      <w:bodyDiv w:val="1"/>
      <w:marLeft w:val="0"/>
      <w:marRight w:val="0"/>
      <w:marTop w:val="0"/>
      <w:marBottom w:val="0"/>
      <w:divBdr>
        <w:top w:val="none" w:sz="0" w:space="0" w:color="auto"/>
        <w:left w:val="none" w:sz="0" w:space="0" w:color="auto"/>
        <w:bottom w:val="none" w:sz="0" w:space="0" w:color="auto"/>
        <w:right w:val="none" w:sz="0" w:space="0" w:color="auto"/>
      </w:divBdr>
    </w:div>
    <w:div w:id="786192592">
      <w:bodyDiv w:val="1"/>
      <w:marLeft w:val="0"/>
      <w:marRight w:val="0"/>
      <w:marTop w:val="0"/>
      <w:marBottom w:val="0"/>
      <w:divBdr>
        <w:top w:val="none" w:sz="0" w:space="0" w:color="auto"/>
        <w:left w:val="none" w:sz="0" w:space="0" w:color="auto"/>
        <w:bottom w:val="none" w:sz="0" w:space="0" w:color="auto"/>
        <w:right w:val="none" w:sz="0" w:space="0" w:color="auto"/>
      </w:divBdr>
    </w:div>
    <w:div w:id="837234139">
      <w:bodyDiv w:val="1"/>
      <w:marLeft w:val="0"/>
      <w:marRight w:val="0"/>
      <w:marTop w:val="0"/>
      <w:marBottom w:val="0"/>
      <w:divBdr>
        <w:top w:val="none" w:sz="0" w:space="0" w:color="auto"/>
        <w:left w:val="none" w:sz="0" w:space="0" w:color="auto"/>
        <w:bottom w:val="none" w:sz="0" w:space="0" w:color="auto"/>
        <w:right w:val="none" w:sz="0" w:space="0" w:color="auto"/>
      </w:divBdr>
    </w:div>
    <w:div w:id="1428967401">
      <w:bodyDiv w:val="1"/>
      <w:marLeft w:val="0"/>
      <w:marRight w:val="0"/>
      <w:marTop w:val="0"/>
      <w:marBottom w:val="0"/>
      <w:divBdr>
        <w:top w:val="none" w:sz="0" w:space="0" w:color="auto"/>
        <w:left w:val="none" w:sz="0" w:space="0" w:color="auto"/>
        <w:bottom w:val="none" w:sz="0" w:space="0" w:color="auto"/>
        <w:right w:val="none" w:sz="0" w:space="0" w:color="auto"/>
      </w:divBdr>
    </w:div>
    <w:div w:id="1459495764">
      <w:bodyDiv w:val="1"/>
      <w:marLeft w:val="0"/>
      <w:marRight w:val="0"/>
      <w:marTop w:val="0"/>
      <w:marBottom w:val="0"/>
      <w:divBdr>
        <w:top w:val="none" w:sz="0" w:space="0" w:color="auto"/>
        <w:left w:val="none" w:sz="0" w:space="0" w:color="auto"/>
        <w:bottom w:val="none" w:sz="0" w:space="0" w:color="auto"/>
        <w:right w:val="none" w:sz="0" w:space="0" w:color="auto"/>
      </w:divBdr>
    </w:div>
    <w:div w:id="170925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re%20March\Downloads\20220506---healthwatch-report-template-teal-2022%20(1).dotx" TargetMode="External"/></Relationships>
</file>

<file path=word/theme/theme1.xml><?xml version="1.0" encoding="utf-8"?>
<a:theme xmlns:a="http://schemas.openxmlformats.org/drawingml/2006/main" name="Healthwatch Theme (2021)">
  <a:themeElements>
    <a:clrScheme name="Healthwatch">
      <a:dk1>
        <a:srgbClr val="004C6B"/>
      </a:dk1>
      <a:lt1>
        <a:sysClr val="window" lastClr="FFFFFF"/>
      </a:lt1>
      <a:dk2>
        <a:srgbClr val="BFBFBF"/>
      </a:dk2>
      <a:lt2>
        <a:srgbClr val="FFFFFF"/>
      </a:lt2>
      <a:accent1>
        <a:srgbClr val="E73E97"/>
      </a:accent1>
      <a:accent2>
        <a:srgbClr val="84BD00"/>
      </a:accent2>
      <a:accent3>
        <a:srgbClr val="F9B93E"/>
      </a:accent3>
      <a:accent4>
        <a:srgbClr val="00B38C"/>
      </a:accent4>
      <a:accent5>
        <a:srgbClr val="7FCBEB"/>
      </a:accent5>
      <a:accent6>
        <a:srgbClr val="FFFFFF"/>
      </a:accent6>
      <a:hlink>
        <a:srgbClr val="A81563"/>
      </a:hlink>
      <a:folHlink>
        <a:srgbClr val="A81563"/>
      </a:folHlink>
    </a:clrScheme>
    <a:fontScheme name="Healthwatch">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B82AC3201A004CA9170FBB7DA70874" ma:contentTypeVersion="12" ma:contentTypeDescription="Create a new document." ma:contentTypeScope="" ma:versionID="fc2957758422f18088af35d4a0f828cc">
  <xsd:schema xmlns:xsd="http://www.w3.org/2001/XMLSchema" xmlns:xs="http://www.w3.org/2001/XMLSchema" xmlns:p="http://schemas.microsoft.com/office/2006/metadata/properties" xmlns:ns2="691e6389-3fbe-45bb-ad16-eb7b25c7cd43" xmlns:ns3="cebd810a-cd02-4dfa-84f6-1d7d738d969e" targetNamespace="http://schemas.microsoft.com/office/2006/metadata/properties" ma:root="true" ma:fieldsID="f044adc4e3051eda4190ee240096f1c5" ns2:_="" ns3:_="">
    <xsd:import namespace="691e6389-3fbe-45bb-ad16-eb7b25c7cd43"/>
    <xsd:import namespace="cebd810a-cd02-4dfa-84f6-1d7d738d96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e6389-3fbe-45bb-ad16-eb7b25c7cd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5b82d2b-04cf-4c79-b922-fc189bec4f3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bd810a-cd02-4dfa-84f6-1d7d738d969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0640890-8b0d-4c92-955d-abbc120718a7}" ma:internalName="TaxCatchAll" ma:showField="CatchAllData" ma:web="cebd810a-cd02-4dfa-84f6-1d7d738d9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ebd810a-cd02-4dfa-84f6-1d7d738d969e" xsi:nil="true"/>
    <lcf76f155ced4ddcb4097134ff3c332f xmlns="691e6389-3fbe-45bb-ad16-eb7b25c7cd4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59D5DD-0204-48E6-B1C2-9B7319F12C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e6389-3fbe-45bb-ad16-eb7b25c7cd43"/>
    <ds:schemaRef ds:uri="cebd810a-cd02-4dfa-84f6-1d7d738d9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4B339D-45B9-4922-822B-F13320B9672C}">
  <ds:schemaRefs>
    <ds:schemaRef ds:uri="http://schemas.openxmlformats.org/officeDocument/2006/bibliography"/>
  </ds:schemaRefs>
</ds:datastoreItem>
</file>

<file path=customXml/itemProps3.xml><?xml version="1.0" encoding="utf-8"?>
<ds:datastoreItem xmlns:ds="http://schemas.openxmlformats.org/officeDocument/2006/customXml" ds:itemID="{CE56D7BF-C7D2-44B4-BBB7-C6970A1DF5AA}">
  <ds:schemaRefs>
    <ds:schemaRef ds:uri="http://schemas.microsoft.com/office/2006/metadata/properties"/>
    <ds:schemaRef ds:uri="http://schemas.microsoft.com/office/infopath/2007/PartnerControls"/>
    <ds:schemaRef ds:uri="cebd810a-cd02-4dfa-84f6-1d7d738d969e"/>
    <ds:schemaRef ds:uri="691e6389-3fbe-45bb-ad16-eb7b25c7cd43"/>
  </ds:schemaRefs>
</ds:datastoreItem>
</file>

<file path=customXml/itemProps4.xml><?xml version="1.0" encoding="utf-8"?>
<ds:datastoreItem xmlns:ds="http://schemas.openxmlformats.org/officeDocument/2006/customXml" ds:itemID="{BD7FCD2C-0610-4491-9F15-33DC2BF0B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20220506---healthwatch-report-template-teal-2022 (1)</Template>
  <TotalTime>2</TotalTime>
  <Pages>7</Pages>
  <Words>1726</Words>
  <Characters>9131</Characters>
  <Application>Microsoft Office Word</Application>
  <DocSecurity>0</DocSecurity>
  <Lines>285</Lines>
  <Paragraphs>114</Paragraphs>
  <ScaleCrop>false</ScaleCrop>
  <Company>Healthwatch</Company>
  <LinksUpToDate>false</LinksUpToDate>
  <CharactersWithSpaces>10743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dc:title>
  <dc:creator>Clare March</dc:creator>
  <cp:keywords>Report</cp:keywords>
  <dc:description>v2.24 by Kessler Associates</dc:description>
  <cp:lastModifiedBy>Patricia Zebiri</cp:lastModifiedBy>
  <cp:revision>3</cp:revision>
  <dcterms:created xsi:type="dcterms:W3CDTF">2026-06-09T11:02:00Z</dcterms:created>
  <dcterms:modified xsi:type="dcterms:W3CDTF">2026-06-09T11:03:00Z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 (UK)</vt:lpwstr>
  </property>
  <property fmtid="{D5CDD505-2E9C-101B-9397-08002B2CF9AE}" pid="3" name="Owner">
    <vt:lpwstr>PL Kessler</vt:lpwstr>
  </property>
  <property fmtid="{D5CDD505-2E9C-101B-9397-08002B2CF9AE}" pid="4" name="Publisher">
    <vt:lpwstr>Kessler Associates</vt:lpwstr>
  </property>
  <property fmtid="{D5CDD505-2E9C-101B-9397-08002B2CF9AE}" pid="5" name="Client">
    <vt:lpwstr>Healthwatch</vt:lpwstr>
  </property>
  <property fmtid="{D5CDD505-2E9C-101B-9397-08002B2CF9AE}" pid="6" name="Project">
    <vt:lpwstr>Narrative Design</vt:lpwstr>
  </property>
  <property fmtid="{D5CDD505-2E9C-101B-9397-08002B2CF9AE}" pid="7" name="ContentTypeId">
    <vt:lpwstr>0x01010028B82AC3201A004CA9170FBB7DA70874</vt:lpwstr>
  </property>
  <property fmtid="{D5CDD505-2E9C-101B-9397-08002B2CF9AE}" pid="8" name="MediaServiceImageTags">
    <vt:lpwstr/>
  </property>
</Properties>
</file>